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9CB" w:rsidRPr="00281BD4" w:rsidRDefault="00262A9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9" type="#_x0000_t75" style="position:absolute;left:0;text-align:left;margin-left:258.5pt;margin-top:3.75pt;width:194.45pt;height:124.4pt;z-index:-251658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83 0 -83 21470 21600 21470 21600 0 -83 0">
            <v:imagedata r:id="rId9" o:title="icsm-logo"/>
            <w10:wrap type="tight"/>
          </v:shape>
        </w:pict>
      </w:r>
    </w:p>
    <w:p w:rsidR="00053CAC" w:rsidRPr="00281BD4" w:rsidRDefault="00053CAC"/>
    <w:p w:rsidR="00053CAC" w:rsidRPr="00281BD4" w:rsidRDefault="00053CAC"/>
    <w:p w:rsidR="00053CAC" w:rsidRPr="00281BD4" w:rsidRDefault="00053CAC"/>
    <w:p w:rsidR="00053CAC" w:rsidRPr="00281BD4" w:rsidRDefault="00053CAC"/>
    <w:p w:rsidR="00A339CB" w:rsidRPr="00281BD4" w:rsidRDefault="00A339CB"/>
    <w:p w:rsidR="00A339CB" w:rsidRPr="00281BD4" w:rsidRDefault="00A339CB"/>
    <w:p w:rsidR="00A339CB" w:rsidRPr="00281BD4" w:rsidRDefault="00A339CB"/>
    <w:p w:rsidR="00A339CB" w:rsidRPr="00281BD4" w:rsidRDefault="00A339CB"/>
    <w:p w:rsidR="00A339CB" w:rsidRPr="00281BD4" w:rsidRDefault="00A339CB"/>
    <w:p w:rsidR="00A339CB" w:rsidRPr="00281BD4" w:rsidRDefault="00A339CB"/>
    <w:p w:rsidR="00A339CB" w:rsidRPr="00281BD4" w:rsidRDefault="00A339CB"/>
    <w:p w:rsidR="00A339CB" w:rsidRPr="00281BD4" w:rsidRDefault="00A339CB"/>
    <w:p w:rsidR="00A339CB" w:rsidRPr="00281BD4" w:rsidRDefault="00A339CB"/>
    <w:p w:rsidR="00573A6E" w:rsidRPr="00BD0D9D" w:rsidRDefault="00711497" w:rsidP="009D75BB">
      <w:pPr>
        <w:pStyle w:val="TitleFrontPage"/>
        <w:rPr>
          <w:color w:val="4F6228" w:themeColor="accent3" w:themeShade="80"/>
        </w:rPr>
      </w:pPr>
      <w:r w:rsidRPr="00BD0D9D">
        <w:rPr>
          <w:color w:val="4F6228" w:themeColor="accent3" w:themeShade="80"/>
        </w:rPr>
        <w:t xml:space="preserve">Guideline for </w:t>
      </w:r>
      <w:r w:rsidR="00B5156B" w:rsidRPr="00BD0D9D">
        <w:rPr>
          <w:color w:val="4F6228" w:themeColor="accent3" w:themeShade="80"/>
        </w:rPr>
        <w:t xml:space="preserve">the </w:t>
      </w:r>
      <w:r w:rsidR="00EF3615" w:rsidRPr="00BD0D9D">
        <w:rPr>
          <w:color w:val="4F6228" w:themeColor="accent3" w:themeShade="80"/>
        </w:rPr>
        <w:t xml:space="preserve">Installation and </w:t>
      </w:r>
      <w:r w:rsidR="003C590A" w:rsidRPr="00BD0D9D">
        <w:rPr>
          <w:color w:val="4F6228" w:themeColor="accent3" w:themeShade="80"/>
        </w:rPr>
        <w:t xml:space="preserve">Documentation </w:t>
      </w:r>
      <w:r w:rsidR="00EF3615" w:rsidRPr="00BD0D9D">
        <w:rPr>
          <w:color w:val="4F6228" w:themeColor="accent3" w:themeShade="80"/>
        </w:rPr>
        <w:t>of</w:t>
      </w:r>
      <w:r w:rsidR="00B5156B" w:rsidRPr="00BD0D9D">
        <w:rPr>
          <w:color w:val="4F6228" w:themeColor="accent3" w:themeShade="80"/>
        </w:rPr>
        <w:t xml:space="preserve"> </w:t>
      </w:r>
      <w:r w:rsidR="00EF3615" w:rsidRPr="00BD0D9D">
        <w:rPr>
          <w:color w:val="4F6228" w:themeColor="accent3" w:themeShade="80"/>
        </w:rPr>
        <w:t>Survey Control Marks</w:t>
      </w:r>
    </w:p>
    <w:p w:rsidR="00A339CB" w:rsidRPr="00BD0D9D" w:rsidRDefault="00A339CB" w:rsidP="00FA195D">
      <w:pPr>
        <w:pStyle w:val="TitleFrontPage"/>
        <w:spacing w:after="405"/>
        <w:rPr>
          <w:color w:val="4F6228" w:themeColor="accent3" w:themeShade="80"/>
        </w:rPr>
      </w:pPr>
      <w:r w:rsidRPr="00BD0D9D">
        <w:rPr>
          <w:color w:val="4F6228" w:themeColor="accent3" w:themeShade="80"/>
        </w:rPr>
        <w:t>Special Publication 1</w:t>
      </w:r>
    </w:p>
    <w:p w:rsidR="00A339CB" w:rsidRPr="00281BD4" w:rsidRDefault="00A339CB" w:rsidP="00A339CB">
      <w:pPr>
        <w:pStyle w:val="TitleVersion"/>
      </w:pPr>
    </w:p>
    <w:p w:rsidR="002C3577" w:rsidRPr="00281BD4" w:rsidRDefault="002C3577" w:rsidP="00A339CB">
      <w:pPr>
        <w:pStyle w:val="TitleVersion"/>
      </w:pPr>
    </w:p>
    <w:p w:rsidR="00A339CB" w:rsidRPr="00281BD4" w:rsidRDefault="00606F44" w:rsidP="00A339CB">
      <w:pPr>
        <w:pStyle w:val="TitleVersion"/>
      </w:pPr>
      <w:fldSimple w:instr=" DOCPROPERTY &quot;version&quot; \* MERGEFORMAT ">
        <w:r w:rsidR="00AD5B0B">
          <w:t>Version 2.1</w:t>
        </w:r>
      </w:fldSimple>
    </w:p>
    <w:p w:rsidR="00A339CB" w:rsidRPr="00281BD4" w:rsidRDefault="00A339CB" w:rsidP="00A339CB"/>
    <w:p w:rsidR="00A339CB" w:rsidRPr="00281BD4" w:rsidRDefault="00606F44" w:rsidP="00A339CB">
      <w:pPr>
        <w:pStyle w:val="TitleVersion"/>
      </w:pPr>
      <w:fldSimple w:instr=" DOCPROPERTY  icsm \* MERGEFORMAT ">
        <w:r w:rsidR="009506AE">
          <w:t>Intergovernmental Committee on Surveying and Mapping</w:t>
        </w:r>
      </w:fldSimple>
      <w:r w:rsidR="00A339CB" w:rsidRPr="00281BD4">
        <w:t xml:space="preserve"> (ICSM)</w:t>
      </w:r>
    </w:p>
    <w:p w:rsidR="00A339CB" w:rsidRPr="00281BD4" w:rsidRDefault="00F74574" w:rsidP="00A339CB">
      <w:pPr>
        <w:pStyle w:val="TitleVersion"/>
      </w:pPr>
      <w:r w:rsidRPr="00281BD4">
        <w:t>Permanent Committee</w:t>
      </w:r>
      <w:r w:rsidR="0035100C" w:rsidRPr="00281BD4">
        <w:t xml:space="preserve"> on Geodesy</w:t>
      </w:r>
      <w:r w:rsidR="00A339CB" w:rsidRPr="00281BD4">
        <w:t xml:space="preserve"> (</w:t>
      </w:r>
      <w:r w:rsidR="0035100C" w:rsidRPr="00281BD4">
        <w:t>P</w:t>
      </w:r>
      <w:r w:rsidR="00A339CB" w:rsidRPr="00281BD4">
        <w:t>C</w:t>
      </w:r>
      <w:r w:rsidR="0035100C" w:rsidRPr="00281BD4">
        <w:t>G</w:t>
      </w:r>
      <w:r w:rsidR="00A339CB" w:rsidRPr="00281BD4">
        <w:t>)</w:t>
      </w:r>
    </w:p>
    <w:p w:rsidR="005D1F2E" w:rsidRPr="00281BD4" w:rsidRDefault="008B0214" w:rsidP="005D1F2E">
      <w:pPr>
        <w:pStyle w:val="TitleVersion"/>
      </w:pPr>
      <w:r>
        <w:t xml:space="preserve">24 </w:t>
      </w:r>
      <w:r w:rsidR="00FE6C2C">
        <w:t>September 2014</w:t>
      </w:r>
    </w:p>
    <w:p w:rsidR="00A339CB" w:rsidRPr="00281BD4" w:rsidRDefault="00A339CB" w:rsidP="00A339CB">
      <w:pPr>
        <w:pStyle w:val="TitleVersion"/>
      </w:pPr>
    </w:p>
    <w:p w:rsidR="009506AE" w:rsidRPr="009506AE" w:rsidRDefault="00267AE6" w:rsidP="009506AE">
      <w:pPr>
        <w:pStyle w:val="Heading1Nonumbers"/>
        <w:rPr>
          <w:color w:val="4F6228"/>
        </w:rPr>
      </w:pPr>
      <w:bookmarkStart w:id="0" w:name="_Toc399489151"/>
      <w:bookmarkStart w:id="1" w:name="_Toc301525764"/>
      <w:bookmarkStart w:id="2" w:name="_Toc303175626"/>
      <w:bookmarkStart w:id="3" w:name="_Toc304550596"/>
      <w:bookmarkStart w:id="4" w:name="_Toc315785383"/>
      <w:r>
        <w:rPr>
          <w:color w:val="4F6228"/>
        </w:rPr>
        <w:lastRenderedPageBreak/>
        <w:t>Document History</w:t>
      </w:r>
      <w:bookmarkEnd w:id="0"/>
    </w:p>
    <w:tbl>
      <w:tblPr>
        <w:tblStyle w:val="TableContemporary"/>
        <w:tblW w:w="0" w:type="auto"/>
        <w:tblLook w:val="04A0" w:firstRow="1" w:lastRow="0" w:firstColumn="1" w:lastColumn="0" w:noHBand="0" w:noVBand="1"/>
      </w:tblPr>
      <w:tblGrid>
        <w:gridCol w:w="1327"/>
        <w:gridCol w:w="703"/>
        <w:gridCol w:w="758"/>
        <w:gridCol w:w="3132"/>
        <w:gridCol w:w="2846"/>
      </w:tblGrid>
      <w:tr w:rsidR="009506AE" w:rsidRPr="00D509A8" w:rsidTr="00621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9506AE" w:rsidRPr="00D509A8" w:rsidRDefault="009506AE" w:rsidP="00621690">
            <w:pPr>
              <w:spacing w:before="0" w:after="0"/>
              <w:jc w:val="left"/>
            </w:pPr>
            <w:r w:rsidRPr="00D509A8">
              <w:t>DATE</w:t>
            </w:r>
          </w:p>
        </w:tc>
        <w:tc>
          <w:tcPr>
            <w:tcW w:w="0" w:type="auto"/>
          </w:tcPr>
          <w:p w:rsidR="009506AE" w:rsidRPr="00D509A8" w:rsidRDefault="009506AE" w:rsidP="00621690">
            <w:pPr>
              <w:spacing w:before="0" w:after="0"/>
              <w:jc w:val="center"/>
            </w:pPr>
            <w:r w:rsidRPr="00D509A8">
              <w:t>VERS</w:t>
            </w:r>
          </w:p>
        </w:tc>
        <w:tc>
          <w:tcPr>
            <w:tcW w:w="0" w:type="auto"/>
          </w:tcPr>
          <w:p w:rsidR="009506AE" w:rsidRPr="00D509A8" w:rsidRDefault="009506AE" w:rsidP="00621690">
            <w:pPr>
              <w:spacing w:before="0" w:after="0"/>
              <w:jc w:val="center"/>
            </w:pPr>
            <w:r w:rsidRPr="00D509A8">
              <w:t>ISSUE</w:t>
            </w:r>
          </w:p>
        </w:tc>
        <w:tc>
          <w:tcPr>
            <w:tcW w:w="3132" w:type="dxa"/>
          </w:tcPr>
          <w:p w:rsidR="009506AE" w:rsidRPr="00D509A8" w:rsidRDefault="009506AE" w:rsidP="00621690">
            <w:pPr>
              <w:spacing w:before="0" w:after="0"/>
              <w:jc w:val="left"/>
            </w:pPr>
            <w:r w:rsidRPr="00D509A8">
              <w:t>AMENDMENTS</w:t>
            </w:r>
          </w:p>
        </w:tc>
        <w:tc>
          <w:tcPr>
            <w:tcW w:w="2846" w:type="dxa"/>
          </w:tcPr>
          <w:p w:rsidR="009506AE" w:rsidRPr="00D509A8" w:rsidRDefault="009506AE" w:rsidP="00621690">
            <w:pPr>
              <w:spacing w:before="0" w:after="0"/>
              <w:jc w:val="left"/>
            </w:pPr>
            <w:r w:rsidRPr="00D509A8">
              <w:t>AUTHOR(S)</w:t>
            </w:r>
          </w:p>
        </w:tc>
      </w:tr>
      <w:tr w:rsidR="009506AE" w:rsidRPr="00D509A8" w:rsidTr="0062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506AE" w:rsidRPr="00D509A8" w:rsidRDefault="009506AE" w:rsidP="00621690">
            <w:pPr>
              <w:spacing w:before="0" w:after="0"/>
              <w:jc w:val="left"/>
            </w:pPr>
            <w:r w:rsidRPr="00D509A8">
              <w:t>24/10/2013</w:t>
            </w:r>
          </w:p>
        </w:tc>
        <w:tc>
          <w:tcPr>
            <w:tcW w:w="0" w:type="auto"/>
          </w:tcPr>
          <w:p w:rsidR="009506AE" w:rsidRPr="00D509A8" w:rsidRDefault="009506AE" w:rsidP="00621690">
            <w:pPr>
              <w:spacing w:before="0" w:after="0"/>
              <w:jc w:val="center"/>
            </w:pPr>
            <w:r w:rsidRPr="00D509A8">
              <w:t>2</w:t>
            </w:r>
          </w:p>
        </w:tc>
        <w:tc>
          <w:tcPr>
            <w:tcW w:w="0" w:type="auto"/>
          </w:tcPr>
          <w:p w:rsidR="009506AE" w:rsidRPr="00D509A8" w:rsidRDefault="009506AE" w:rsidP="00621690">
            <w:pPr>
              <w:spacing w:before="0" w:after="0"/>
              <w:jc w:val="center"/>
            </w:pPr>
            <w:r w:rsidRPr="00D509A8">
              <w:t>0</w:t>
            </w:r>
          </w:p>
        </w:tc>
        <w:tc>
          <w:tcPr>
            <w:tcW w:w="3132" w:type="dxa"/>
          </w:tcPr>
          <w:p w:rsidR="009506AE" w:rsidRPr="00D509A8" w:rsidRDefault="009506AE" w:rsidP="00621690">
            <w:pPr>
              <w:spacing w:before="0" w:after="0"/>
              <w:jc w:val="left"/>
            </w:pPr>
            <w:r w:rsidRPr="00D509A8">
              <w:t>Document available</w:t>
            </w:r>
          </w:p>
        </w:tc>
        <w:tc>
          <w:tcPr>
            <w:tcW w:w="2846" w:type="dxa"/>
          </w:tcPr>
          <w:p w:rsidR="009506AE" w:rsidRPr="00D509A8" w:rsidRDefault="009506AE" w:rsidP="00621690">
            <w:pPr>
              <w:spacing w:before="0" w:after="0"/>
              <w:jc w:val="left"/>
            </w:pPr>
            <w:r w:rsidRPr="00D509A8">
              <w:t>ICSM Permanent Committee on Geodesy</w:t>
            </w:r>
          </w:p>
        </w:tc>
      </w:tr>
      <w:tr w:rsidR="009506AE" w:rsidRPr="00D509A8" w:rsidTr="006216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0" w:type="auto"/>
          </w:tcPr>
          <w:p w:rsidR="009506AE" w:rsidRPr="00D509A8" w:rsidRDefault="00FE6C2C" w:rsidP="00621690">
            <w:pPr>
              <w:spacing w:before="0" w:after="0"/>
              <w:jc w:val="left"/>
            </w:pPr>
            <w:r>
              <w:t>24</w:t>
            </w:r>
            <w:r w:rsidR="00AD5B0B">
              <w:t>/09/2014</w:t>
            </w:r>
          </w:p>
        </w:tc>
        <w:tc>
          <w:tcPr>
            <w:tcW w:w="0" w:type="auto"/>
          </w:tcPr>
          <w:p w:rsidR="009506AE" w:rsidRPr="00D509A8" w:rsidRDefault="00AD5B0B" w:rsidP="00621690">
            <w:pPr>
              <w:spacing w:before="0" w:after="0"/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9506AE" w:rsidRPr="00D509A8" w:rsidRDefault="00AD5B0B" w:rsidP="00621690">
            <w:pPr>
              <w:spacing w:before="0" w:after="0"/>
              <w:jc w:val="center"/>
            </w:pPr>
            <w:r>
              <w:t>1</w:t>
            </w:r>
          </w:p>
        </w:tc>
        <w:tc>
          <w:tcPr>
            <w:tcW w:w="3132" w:type="dxa"/>
          </w:tcPr>
          <w:p w:rsidR="009506AE" w:rsidRPr="00D509A8" w:rsidRDefault="00AD5B0B" w:rsidP="00621690">
            <w:pPr>
              <w:spacing w:before="0" w:after="0"/>
              <w:jc w:val="left"/>
            </w:pPr>
            <w:r>
              <w:t>Figure 3 edited</w:t>
            </w:r>
            <w:r w:rsidR="00FE6C2C">
              <w:t>, copyright updated</w:t>
            </w:r>
          </w:p>
        </w:tc>
        <w:tc>
          <w:tcPr>
            <w:tcW w:w="2846" w:type="dxa"/>
          </w:tcPr>
          <w:p w:rsidR="009506AE" w:rsidRPr="00D509A8" w:rsidRDefault="00AD5B0B" w:rsidP="00621690">
            <w:pPr>
              <w:spacing w:before="0" w:after="0"/>
              <w:jc w:val="left"/>
            </w:pPr>
            <w:r w:rsidRPr="00D509A8">
              <w:t>ICSM Permanent Committee on Geodesy</w:t>
            </w:r>
          </w:p>
        </w:tc>
      </w:tr>
      <w:tr w:rsidR="009506AE" w:rsidRPr="00D509A8" w:rsidTr="00621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9506AE" w:rsidRPr="00D509A8" w:rsidRDefault="009506AE" w:rsidP="00621690">
            <w:pPr>
              <w:spacing w:before="0" w:after="0"/>
              <w:jc w:val="left"/>
            </w:pPr>
          </w:p>
        </w:tc>
        <w:tc>
          <w:tcPr>
            <w:tcW w:w="0" w:type="auto"/>
          </w:tcPr>
          <w:p w:rsidR="009506AE" w:rsidRPr="00D509A8" w:rsidRDefault="009506AE" w:rsidP="00621690">
            <w:pPr>
              <w:spacing w:before="0" w:after="0"/>
              <w:jc w:val="center"/>
            </w:pPr>
          </w:p>
        </w:tc>
        <w:tc>
          <w:tcPr>
            <w:tcW w:w="0" w:type="auto"/>
          </w:tcPr>
          <w:p w:rsidR="009506AE" w:rsidRPr="00D509A8" w:rsidRDefault="009506AE" w:rsidP="00621690">
            <w:pPr>
              <w:spacing w:before="0" w:after="0"/>
              <w:jc w:val="center"/>
            </w:pPr>
          </w:p>
        </w:tc>
        <w:tc>
          <w:tcPr>
            <w:tcW w:w="3132" w:type="dxa"/>
          </w:tcPr>
          <w:p w:rsidR="009506AE" w:rsidRPr="00D509A8" w:rsidRDefault="009506AE" w:rsidP="00621690">
            <w:pPr>
              <w:spacing w:before="0" w:after="0"/>
              <w:jc w:val="left"/>
            </w:pPr>
          </w:p>
        </w:tc>
        <w:tc>
          <w:tcPr>
            <w:tcW w:w="2846" w:type="dxa"/>
          </w:tcPr>
          <w:p w:rsidR="009506AE" w:rsidRPr="00D509A8" w:rsidRDefault="009506AE" w:rsidP="00621690">
            <w:pPr>
              <w:spacing w:before="0" w:after="0"/>
              <w:jc w:val="left"/>
            </w:pPr>
          </w:p>
        </w:tc>
      </w:tr>
    </w:tbl>
    <w:p w:rsidR="009506AE" w:rsidRDefault="009506AE" w:rsidP="00267AE6"/>
    <w:p w:rsidR="00FE6C2C" w:rsidRDefault="00262A9A" w:rsidP="00FE6C2C">
      <w:pPr>
        <w:autoSpaceDE w:val="0"/>
        <w:autoSpaceDN w:val="0"/>
        <w:ind w:left="11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</w:rPr>
        <w:fldChar w:fldCharType="begin"/>
      </w:r>
      <w:r>
        <w:rPr>
          <w:rFonts w:ascii="Times New Roman" w:hAnsi="Times New Roman"/>
          <w:noProof/>
          <w:sz w:val="24"/>
        </w:rPr>
        <w:instrText xml:space="preserve"> </w:instrText>
      </w:r>
      <w:r>
        <w:rPr>
          <w:rFonts w:ascii="Times New Roman" w:hAnsi="Times New Roman"/>
          <w:noProof/>
          <w:sz w:val="24"/>
        </w:rPr>
        <w:instrText>INCLUDEPICTURE  "cid:image001.jpg@01CFCD17.79C9BD80" \* MERGEFORMATINET</w:instrText>
      </w:r>
      <w:r>
        <w:rPr>
          <w:rFonts w:ascii="Times New Roman" w:hAnsi="Times New Roman"/>
          <w:noProof/>
          <w:sz w:val="24"/>
        </w:rPr>
        <w:instrText xml:space="preserve"> </w:instrText>
      </w:r>
      <w:r>
        <w:rPr>
          <w:rFonts w:ascii="Times New Roman" w:hAnsi="Times New Roman"/>
          <w:noProof/>
          <w:sz w:val="24"/>
        </w:rPr>
        <w:fldChar w:fldCharType="separate"/>
      </w:r>
      <w:r>
        <w:rPr>
          <w:rFonts w:ascii="Times New Roman" w:hAnsi="Times New Roman"/>
          <w:noProof/>
          <w:sz w:val="24"/>
        </w:rPr>
        <w:pict>
          <v:shape id="_x0000_i1025" type="#_x0000_t75" style="width:60pt;height:21pt;visibility:visible">
            <v:imagedata r:id="rId10" r:href="rId11"/>
          </v:shape>
        </w:pict>
      </w:r>
      <w:r>
        <w:rPr>
          <w:rFonts w:ascii="Times New Roman" w:hAnsi="Times New Roman"/>
          <w:noProof/>
          <w:sz w:val="24"/>
        </w:rPr>
        <w:fldChar w:fldCharType="end"/>
      </w:r>
    </w:p>
    <w:p w:rsidR="00FE6C2C" w:rsidRPr="00FE6C2C" w:rsidRDefault="00FE6C2C" w:rsidP="00FE6C2C">
      <w:pPr>
        <w:autoSpaceDE w:val="0"/>
        <w:autoSpaceDN w:val="0"/>
        <w:spacing w:before="93"/>
        <w:ind w:left="110"/>
        <w:rPr>
          <w:rFonts w:cs="Arial"/>
          <w:color w:val="000000"/>
          <w:szCs w:val="23"/>
        </w:rPr>
      </w:pPr>
      <w:r w:rsidRPr="00FE6C2C">
        <w:rPr>
          <w:rFonts w:cs="Arial"/>
          <w:color w:val="231F20"/>
          <w:szCs w:val="23"/>
        </w:rPr>
        <w:t>©</w:t>
      </w:r>
      <w:r w:rsidRPr="00FE6C2C">
        <w:rPr>
          <w:rFonts w:cs="Arial"/>
          <w:color w:val="231F20"/>
          <w:spacing w:val="7"/>
          <w:szCs w:val="23"/>
        </w:rPr>
        <w:t xml:space="preserve"> </w:t>
      </w:r>
      <w:r w:rsidRPr="00FE6C2C">
        <w:rPr>
          <w:rFonts w:cs="Arial"/>
          <w:color w:val="231F20"/>
          <w:spacing w:val="1"/>
          <w:szCs w:val="23"/>
        </w:rPr>
        <w:t>C</w:t>
      </w:r>
      <w:r w:rsidRPr="00FE6C2C">
        <w:rPr>
          <w:rFonts w:cs="Arial"/>
          <w:color w:val="231F20"/>
          <w:szCs w:val="23"/>
        </w:rPr>
        <w:t>ommo</w:t>
      </w:r>
      <w:r w:rsidRPr="00FE6C2C">
        <w:rPr>
          <w:rFonts w:cs="Arial"/>
          <w:color w:val="231F20"/>
          <w:spacing w:val="-2"/>
          <w:szCs w:val="23"/>
        </w:rPr>
        <w:t>nw</w:t>
      </w:r>
      <w:r w:rsidRPr="00FE6C2C">
        <w:rPr>
          <w:rFonts w:cs="Arial"/>
          <w:color w:val="231F20"/>
          <w:szCs w:val="23"/>
        </w:rPr>
        <w:t>eal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h</w:t>
      </w:r>
      <w:r w:rsidRPr="00FE6C2C">
        <w:rPr>
          <w:rFonts w:cs="Arial"/>
          <w:color w:val="231F20"/>
          <w:spacing w:val="15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of</w:t>
      </w:r>
      <w:r w:rsidRPr="00FE6C2C">
        <w:rPr>
          <w:rFonts w:cs="Arial"/>
          <w:color w:val="231F20"/>
          <w:spacing w:val="-9"/>
          <w:szCs w:val="23"/>
        </w:rPr>
        <w:t xml:space="preserve"> </w:t>
      </w:r>
      <w:r w:rsidRPr="00FE6C2C">
        <w:rPr>
          <w:rFonts w:cs="Arial"/>
          <w:color w:val="231F20"/>
          <w:spacing w:val="-2"/>
          <w:szCs w:val="23"/>
        </w:rPr>
        <w:t>A</w:t>
      </w:r>
      <w:r w:rsidRPr="00FE6C2C">
        <w:rPr>
          <w:rFonts w:cs="Arial"/>
          <w:color w:val="231F20"/>
          <w:szCs w:val="23"/>
        </w:rPr>
        <w:t>u</w:t>
      </w:r>
      <w:r w:rsidRPr="00FE6C2C">
        <w:rPr>
          <w:rFonts w:cs="Arial"/>
          <w:color w:val="231F20"/>
          <w:spacing w:val="1"/>
          <w:szCs w:val="23"/>
        </w:rPr>
        <w:t>s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ralia</w:t>
      </w:r>
      <w:r w:rsidRPr="00FE6C2C">
        <w:rPr>
          <w:rFonts w:cs="Arial"/>
          <w:color w:val="231F20"/>
          <w:spacing w:val="16"/>
          <w:szCs w:val="23"/>
        </w:rPr>
        <w:t xml:space="preserve"> </w:t>
      </w:r>
      <w:r w:rsidRPr="00FE6C2C">
        <w:rPr>
          <w:rFonts w:cs="Arial"/>
          <w:color w:val="231F20"/>
          <w:spacing w:val="4"/>
          <w:szCs w:val="23"/>
        </w:rPr>
        <w:t>(</w:t>
      </w:r>
      <w:r w:rsidRPr="00FE6C2C">
        <w:rPr>
          <w:rFonts w:cs="Arial"/>
          <w:color w:val="231F20"/>
          <w:szCs w:val="23"/>
        </w:rPr>
        <w:t>I</w:t>
      </w:r>
      <w:r w:rsidRPr="00FE6C2C">
        <w:rPr>
          <w:rFonts w:cs="Arial"/>
          <w:color w:val="231F20"/>
          <w:spacing w:val="2"/>
          <w:szCs w:val="23"/>
        </w:rPr>
        <w:t>C</w:t>
      </w:r>
      <w:r w:rsidRPr="00FE6C2C">
        <w:rPr>
          <w:rFonts w:cs="Arial"/>
          <w:color w:val="231F20"/>
          <w:szCs w:val="23"/>
        </w:rPr>
        <w:t>S</w:t>
      </w:r>
      <w:r w:rsidRPr="00FE6C2C">
        <w:rPr>
          <w:rFonts w:cs="Arial"/>
          <w:color w:val="231F20"/>
          <w:spacing w:val="4"/>
          <w:szCs w:val="23"/>
        </w:rPr>
        <w:t>M</w:t>
      </w:r>
      <w:r w:rsidRPr="00FE6C2C">
        <w:rPr>
          <w:rFonts w:cs="Arial"/>
          <w:color w:val="231F20"/>
          <w:szCs w:val="23"/>
        </w:rPr>
        <w:t>)</w:t>
      </w:r>
      <w:r w:rsidRPr="00FE6C2C">
        <w:rPr>
          <w:rFonts w:cs="Arial"/>
          <w:color w:val="231F20"/>
          <w:spacing w:val="3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2014</w:t>
      </w:r>
    </w:p>
    <w:p w:rsidR="00FE6C2C" w:rsidRPr="00FE6C2C" w:rsidRDefault="00FE6C2C" w:rsidP="00FE6C2C">
      <w:pPr>
        <w:autoSpaceDE w:val="0"/>
        <w:autoSpaceDN w:val="0"/>
        <w:ind w:left="110"/>
        <w:jc w:val="left"/>
        <w:rPr>
          <w:rFonts w:cs="Arial"/>
          <w:color w:val="231F20"/>
          <w:szCs w:val="23"/>
        </w:rPr>
      </w:pPr>
      <w:r w:rsidRPr="00FE6C2C">
        <w:rPr>
          <w:rFonts w:cs="Arial"/>
          <w:color w:val="231F20"/>
          <w:szCs w:val="23"/>
        </w:rPr>
        <w:t>Wi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h</w:t>
      </w:r>
      <w:r w:rsidRPr="00FE6C2C">
        <w:rPr>
          <w:rFonts w:cs="Arial"/>
          <w:color w:val="231F20"/>
          <w:spacing w:val="3"/>
          <w:szCs w:val="23"/>
        </w:rPr>
        <w:t xml:space="preserve"> 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he</w:t>
      </w:r>
      <w:r w:rsidRPr="00FE6C2C">
        <w:rPr>
          <w:rFonts w:cs="Arial"/>
          <w:color w:val="231F20"/>
          <w:spacing w:val="-17"/>
          <w:szCs w:val="23"/>
        </w:rPr>
        <w:t xml:space="preserve"> </w:t>
      </w:r>
      <w:r w:rsidRPr="00FE6C2C">
        <w:rPr>
          <w:rFonts w:cs="Arial"/>
          <w:color w:val="231F20"/>
          <w:spacing w:val="-3"/>
          <w:szCs w:val="23"/>
        </w:rPr>
        <w:t>e</w:t>
      </w:r>
      <w:r w:rsidRPr="00FE6C2C">
        <w:rPr>
          <w:rFonts w:cs="Arial"/>
          <w:color w:val="231F20"/>
          <w:spacing w:val="-4"/>
          <w:szCs w:val="23"/>
        </w:rPr>
        <w:t>x</w:t>
      </w:r>
      <w:r w:rsidRPr="00FE6C2C">
        <w:rPr>
          <w:rFonts w:cs="Arial"/>
          <w:color w:val="231F20"/>
          <w:szCs w:val="23"/>
        </w:rPr>
        <w:t>cep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ion</w:t>
      </w:r>
      <w:r w:rsidRPr="00FE6C2C">
        <w:rPr>
          <w:rFonts w:cs="Arial"/>
          <w:color w:val="231F20"/>
          <w:spacing w:val="6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of</w:t>
      </w:r>
      <w:r w:rsidRPr="00FE6C2C">
        <w:rPr>
          <w:rFonts w:cs="Arial"/>
          <w:color w:val="231F20"/>
          <w:spacing w:val="-9"/>
          <w:szCs w:val="23"/>
        </w:rPr>
        <w:t xml:space="preserve"> 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he</w:t>
      </w:r>
      <w:r w:rsidRPr="00FE6C2C">
        <w:rPr>
          <w:rFonts w:cs="Arial"/>
          <w:color w:val="231F20"/>
          <w:spacing w:val="-17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I</w:t>
      </w:r>
      <w:r w:rsidRPr="00FE6C2C">
        <w:rPr>
          <w:rFonts w:cs="Arial"/>
          <w:color w:val="231F20"/>
          <w:spacing w:val="2"/>
          <w:szCs w:val="23"/>
        </w:rPr>
        <w:t>C</w:t>
      </w:r>
      <w:r w:rsidRPr="00FE6C2C">
        <w:rPr>
          <w:rFonts w:cs="Arial"/>
          <w:color w:val="231F20"/>
          <w:szCs w:val="23"/>
        </w:rPr>
        <w:t>SM</w:t>
      </w:r>
      <w:r w:rsidRPr="00FE6C2C">
        <w:rPr>
          <w:rFonts w:cs="Arial"/>
          <w:color w:val="231F20"/>
          <w:spacing w:val="6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lo</w:t>
      </w:r>
      <w:r w:rsidRPr="00FE6C2C">
        <w:rPr>
          <w:rFonts w:cs="Arial"/>
          <w:color w:val="231F20"/>
          <w:spacing w:val="-1"/>
          <w:szCs w:val="23"/>
        </w:rPr>
        <w:t>g</w:t>
      </w:r>
      <w:r w:rsidRPr="00FE6C2C">
        <w:rPr>
          <w:rFonts w:cs="Arial"/>
          <w:color w:val="231F20"/>
          <w:szCs w:val="23"/>
        </w:rPr>
        <w:t>o</w:t>
      </w:r>
      <w:r w:rsidRPr="00FE6C2C">
        <w:rPr>
          <w:rFonts w:cs="Arial"/>
          <w:color w:val="231F20"/>
          <w:spacing w:val="-15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and</w:t>
      </w:r>
      <w:r w:rsidRPr="00FE6C2C">
        <w:rPr>
          <w:rFonts w:cs="Arial"/>
          <w:color w:val="231F20"/>
          <w:spacing w:val="-17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whe</w:t>
      </w:r>
      <w:r w:rsidRPr="00FE6C2C">
        <w:rPr>
          <w:rFonts w:cs="Arial"/>
          <w:color w:val="231F20"/>
          <w:spacing w:val="-2"/>
          <w:szCs w:val="23"/>
        </w:rPr>
        <w:t>r</w:t>
      </w:r>
      <w:r w:rsidRPr="00FE6C2C">
        <w:rPr>
          <w:rFonts w:cs="Arial"/>
          <w:color w:val="231F20"/>
          <w:szCs w:val="23"/>
        </w:rPr>
        <w:t>e</w:t>
      </w:r>
      <w:r w:rsidRPr="00FE6C2C">
        <w:rPr>
          <w:rFonts w:cs="Arial"/>
          <w:color w:val="231F20"/>
          <w:spacing w:val="5"/>
          <w:szCs w:val="23"/>
        </w:rPr>
        <w:t xml:space="preserve"> </w:t>
      </w:r>
      <w:r w:rsidRPr="00FE6C2C">
        <w:rPr>
          <w:rFonts w:cs="Arial"/>
          <w:color w:val="231F20"/>
          <w:spacing w:val="-1"/>
          <w:szCs w:val="23"/>
        </w:rPr>
        <w:t>o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he</w:t>
      </w:r>
      <w:r w:rsidRPr="00FE6C2C">
        <w:rPr>
          <w:rFonts w:cs="Arial"/>
          <w:color w:val="231F20"/>
          <w:spacing w:val="6"/>
          <w:szCs w:val="23"/>
        </w:rPr>
        <w:t>r</w:t>
      </w:r>
      <w:r w:rsidRPr="00FE6C2C">
        <w:rPr>
          <w:rFonts w:cs="Arial"/>
          <w:color w:val="231F20"/>
          <w:szCs w:val="23"/>
        </w:rPr>
        <w:t>wise</w:t>
      </w:r>
      <w:r w:rsidRPr="00FE6C2C">
        <w:rPr>
          <w:rFonts w:cs="Arial"/>
          <w:color w:val="231F20"/>
          <w:spacing w:val="3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n</w:t>
      </w:r>
      <w:r w:rsidRPr="00FE6C2C">
        <w:rPr>
          <w:rFonts w:cs="Arial"/>
          <w:color w:val="231F20"/>
          <w:spacing w:val="-1"/>
          <w:szCs w:val="23"/>
        </w:rPr>
        <w:t>o</w:t>
      </w:r>
      <w:r w:rsidRPr="00FE6C2C">
        <w:rPr>
          <w:rFonts w:cs="Arial"/>
          <w:color w:val="231F20"/>
          <w:spacing w:val="-4"/>
          <w:szCs w:val="23"/>
        </w:rPr>
        <w:t>t</w:t>
      </w:r>
      <w:r w:rsidRPr="00FE6C2C">
        <w:rPr>
          <w:rFonts w:cs="Arial"/>
          <w:color w:val="231F20"/>
          <w:szCs w:val="23"/>
        </w:rPr>
        <w:t>e</w:t>
      </w:r>
      <w:r w:rsidRPr="00FE6C2C">
        <w:rPr>
          <w:rFonts w:cs="Arial"/>
          <w:color w:val="231F20"/>
          <w:spacing w:val="-1"/>
          <w:szCs w:val="23"/>
        </w:rPr>
        <w:t>d</w:t>
      </w:r>
      <w:r w:rsidRPr="00FE6C2C">
        <w:rPr>
          <w:rFonts w:cs="Arial"/>
          <w:color w:val="231F20"/>
          <w:szCs w:val="23"/>
        </w:rPr>
        <w:t>,</w:t>
      </w:r>
      <w:r w:rsidRPr="00FE6C2C">
        <w:rPr>
          <w:rFonts w:cs="Arial"/>
          <w:color w:val="231F20"/>
          <w:spacing w:val="9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all</w:t>
      </w:r>
      <w:r w:rsidRPr="00FE6C2C">
        <w:rPr>
          <w:rFonts w:cs="Arial"/>
          <w:color w:val="231F20"/>
          <w:spacing w:val="-20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ma</w:t>
      </w:r>
      <w:r w:rsidRPr="00FE6C2C">
        <w:rPr>
          <w:rFonts w:cs="Arial"/>
          <w:color w:val="231F20"/>
          <w:spacing w:val="-4"/>
          <w:szCs w:val="23"/>
        </w:rPr>
        <w:t>t</w:t>
      </w:r>
      <w:r w:rsidRPr="00FE6C2C">
        <w:rPr>
          <w:rFonts w:cs="Arial"/>
          <w:color w:val="231F20"/>
          <w:szCs w:val="23"/>
        </w:rPr>
        <w:t>e</w:t>
      </w:r>
      <w:r w:rsidRPr="00FE6C2C">
        <w:rPr>
          <w:rFonts w:cs="Arial"/>
          <w:color w:val="231F20"/>
          <w:spacing w:val="1"/>
          <w:szCs w:val="23"/>
        </w:rPr>
        <w:t>r</w:t>
      </w:r>
      <w:r w:rsidRPr="00FE6C2C">
        <w:rPr>
          <w:rFonts w:cs="Arial"/>
          <w:color w:val="231F20"/>
          <w:szCs w:val="23"/>
        </w:rPr>
        <w:t>ial</w:t>
      </w:r>
      <w:r w:rsidRPr="00FE6C2C">
        <w:rPr>
          <w:rFonts w:cs="Arial"/>
          <w:color w:val="231F20"/>
          <w:spacing w:val="6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in</w:t>
      </w:r>
      <w:r w:rsidRPr="00FE6C2C">
        <w:rPr>
          <w:rFonts w:cs="Arial"/>
          <w:color w:val="231F20"/>
          <w:spacing w:val="-8"/>
          <w:szCs w:val="23"/>
        </w:rPr>
        <w:t xml:space="preserve"> 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his publi</w:t>
      </w:r>
      <w:r w:rsidRPr="00FE6C2C">
        <w:rPr>
          <w:rFonts w:cs="Arial"/>
          <w:color w:val="231F20"/>
          <w:spacing w:val="1"/>
          <w:szCs w:val="23"/>
        </w:rPr>
        <w:t>c</w:t>
      </w:r>
      <w:r w:rsidRPr="00FE6C2C">
        <w:rPr>
          <w:rFonts w:cs="Arial"/>
          <w:color w:val="231F20"/>
          <w:szCs w:val="23"/>
        </w:rPr>
        <w:t>a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ion</w:t>
      </w:r>
      <w:r w:rsidRPr="00FE6C2C">
        <w:rPr>
          <w:rFonts w:cs="Arial"/>
          <w:color w:val="231F20"/>
          <w:spacing w:val="20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is</w:t>
      </w:r>
      <w:r w:rsidRPr="00FE6C2C">
        <w:rPr>
          <w:rFonts w:cs="Arial"/>
          <w:color w:val="231F20"/>
          <w:spacing w:val="-15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p</w:t>
      </w:r>
      <w:r w:rsidRPr="00FE6C2C">
        <w:rPr>
          <w:rFonts w:cs="Arial"/>
          <w:color w:val="231F20"/>
          <w:spacing w:val="-2"/>
          <w:szCs w:val="23"/>
        </w:rPr>
        <w:t>r</w:t>
      </w:r>
      <w:r w:rsidRPr="00FE6C2C">
        <w:rPr>
          <w:rFonts w:cs="Arial"/>
          <w:color w:val="231F20"/>
          <w:spacing w:val="-3"/>
          <w:szCs w:val="23"/>
        </w:rPr>
        <w:t>o</w:t>
      </w:r>
      <w:r w:rsidRPr="00FE6C2C">
        <w:rPr>
          <w:rFonts w:cs="Arial"/>
          <w:color w:val="231F20"/>
          <w:szCs w:val="23"/>
        </w:rPr>
        <w:t>vided</w:t>
      </w:r>
      <w:r w:rsidRPr="00FE6C2C">
        <w:rPr>
          <w:rFonts w:cs="Arial"/>
          <w:color w:val="231F20"/>
          <w:spacing w:val="4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under</w:t>
      </w:r>
      <w:r w:rsidRPr="00FE6C2C">
        <w:rPr>
          <w:rFonts w:cs="Arial"/>
          <w:color w:val="231F20"/>
          <w:spacing w:val="2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a</w:t>
      </w:r>
      <w:r w:rsidRPr="00FE6C2C">
        <w:rPr>
          <w:rFonts w:cs="Arial"/>
          <w:color w:val="231F20"/>
          <w:spacing w:val="-13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C</w:t>
      </w:r>
      <w:r w:rsidRPr="00FE6C2C">
        <w:rPr>
          <w:rFonts w:cs="Arial"/>
          <w:color w:val="231F20"/>
          <w:spacing w:val="-2"/>
          <w:szCs w:val="23"/>
        </w:rPr>
        <w:t>r</w:t>
      </w:r>
      <w:r w:rsidRPr="00FE6C2C">
        <w:rPr>
          <w:rFonts w:cs="Arial"/>
          <w:color w:val="231F20"/>
          <w:szCs w:val="23"/>
        </w:rPr>
        <w:t>ea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i</w:t>
      </w:r>
      <w:r w:rsidRPr="00FE6C2C">
        <w:rPr>
          <w:rFonts w:cs="Arial"/>
          <w:color w:val="231F20"/>
          <w:spacing w:val="-2"/>
          <w:szCs w:val="23"/>
        </w:rPr>
        <w:t>v</w:t>
      </w:r>
      <w:r w:rsidRPr="00FE6C2C">
        <w:rPr>
          <w:rFonts w:cs="Arial"/>
          <w:color w:val="231F20"/>
          <w:szCs w:val="23"/>
        </w:rPr>
        <w:t xml:space="preserve">e </w:t>
      </w:r>
      <w:r w:rsidRPr="00FE6C2C">
        <w:rPr>
          <w:rFonts w:cs="Arial"/>
          <w:color w:val="231F20"/>
          <w:spacing w:val="1"/>
          <w:szCs w:val="23"/>
        </w:rPr>
        <w:t>C</w:t>
      </w:r>
      <w:r w:rsidRPr="00FE6C2C">
        <w:rPr>
          <w:rFonts w:cs="Arial"/>
          <w:color w:val="231F20"/>
          <w:szCs w:val="23"/>
        </w:rPr>
        <w:t>ommons</w:t>
      </w:r>
      <w:r w:rsidRPr="00FE6C2C">
        <w:rPr>
          <w:rFonts w:cs="Arial"/>
          <w:color w:val="231F20"/>
          <w:spacing w:val="15"/>
          <w:szCs w:val="23"/>
        </w:rPr>
        <w:t xml:space="preserve"> </w:t>
      </w:r>
      <w:r w:rsidRPr="00FE6C2C">
        <w:rPr>
          <w:rFonts w:cs="Arial"/>
          <w:color w:val="231F20"/>
          <w:spacing w:val="-2"/>
          <w:szCs w:val="23"/>
        </w:rPr>
        <w:t>A</w:t>
      </w:r>
      <w:r w:rsidRPr="00FE6C2C">
        <w:rPr>
          <w:rFonts w:cs="Arial"/>
          <w:color w:val="231F20"/>
          <w:spacing w:val="6"/>
          <w:szCs w:val="23"/>
        </w:rPr>
        <w:t>t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pacing w:val="1"/>
          <w:szCs w:val="23"/>
        </w:rPr>
        <w:t>r</w:t>
      </w:r>
      <w:r w:rsidRPr="00FE6C2C">
        <w:rPr>
          <w:rFonts w:cs="Arial"/>
          <w:color w:val="231F20"/>
          <w:szCs w:val="23"/>
        </w:rPr>
        <w:t>ibu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ion</w:t>
      </w:r>
      <w:r w:rsidRPr="00FE6C2C">
        <w:rPr>
          <w:rFonts w:cs="Arial"/>
          <w:color w:val="231F20"/>
          <w:spacing w:val="8"/>
          <w:szCs w:val="23"/>
        </w:rPr>
        <w:t xml:space="preserve"> </w:t>
      </w:r>
      <w:r w:rsidRPr="00FE6C2C">
        <w:rPr>
          <w:rFonts w:cs="Arial"/>
          <w:color w:val="231F20"/>
          <w:szCs w:val="23"/>
        </w:rPr>
        <w:t>3.0</w:t>
      </w:r>
      <w:r w:rsidRPr="00FE6C2C">
        <w:rPr>
          <w:rFonts w:cs="Arial"/>
          <w:color w:val="231F20"/>
          <w:spacing w:val="-16"/>
          <w:szCs w:val="23"/>
        </w:rPr>
        <w:t xml:space="preserve"> </w:t>
      </w:r>
      <w:r w:rsidRPr="00FE6C2C">
        <w:rPr>
          <w:rFonts w:cs="Arial"/>
          <w:color w:val="231F20"/>
          <w:spacing w:val="-2"/>
          <w:szCs w:val="23"/>
        </w:rPr>
        <w:t>A</w:t>
      </w:r>
      <w:r w:rsidRPr="00FE6C2C">
        <w:rPr>
          <w:rFonts w:cs="Arial"/>
          <w:color w:val="231F20"/>
          <w:szCs w:val="23"/>
        </w:rPr>
        <w:t>u</w:t>
      </w:r>
      <w:r w:rsidRPr="00FE6C2C">
        <w:rPr>
          <w:rFonts w:cs="Arial"/>
          <w:color w:val="231F20"/>
          <w:spacing w:val="1"/>
          <w:szCs w:val="23"/>
        </w:rPr>
        <w:t>s</w:t>
      </w:r>
      <w:r w:rsidRPr="00FE6C2C">
        <w:rPr>
          <w:rFonts w:cs="Arial"/>
          <w:color w:val="231F20"/>
          <w:spacing w:val="-2"/>
          <w:szCs w:val="23"/>
        </w:rPr>
        <w:t>t</w:t>
      </w:r>
      <w:r w:rsidRPr="00FE6C2C">
        <w:rPr>
          <w:rFonts w:cs="Arial"/>
          <w:color w:val="231F20"/>
          <w:szCs w:val="23"/>
        </w:rPr>
        <w:t>ralia Licence</w:t>
      </w:r>
      <w:r w:rsidRPr="00FE6C2C">
        <w:rPr>
          <w:rFonts w:cs="Arial"/>
          <w:color w:val="231F20"/>
          <w:spacing w:val="22"/>
          <w:szCs w:val="23"/>
        </w:rPr>
        <w:t xml:space="preserve"> </w:t>
      </w:r>
      <w:r w:rsidRPr="00FE6C2C">
        <w:rPr>
          <w:rFonts w:cs="Arial"/>
          <w:color w:val="231F20"/>
          <w:spacing w:val="2"/>
          <w:szCs w:val="23"/>
        </w:rPr>
        <w:t>(</w:t>
      </w:r>
      <w:hyperlink r:id="rId12" w:history="1">
        <w:r w:rsidRPr="00FE6C2C">
          <w:rPr>
            <w:rStyle w:val="Hyperlink"/>
            <w:rFonts w:cs="Arial"/>
            <w:szCs w:val="23"/>
          </w:rPr>
          <w:t>h</w:t>
        </w:r>
        <w:r w:rsidRPr="00FE6C2C">
          <w:rPr>
            <w:rStyle w:val="Hyperlink"/>
            <w:rFonts w:cs="Arial"/>
            <w:spacing w:val="6"/>
            <w:szCs w:val="23"/>
          </w:rPr>
          <w:t>t</w:t>
        </w:r>
        <w:r w:rsidRPr="00FE6C2C">
          <w:rPr>
            <w:rStyle w:val="Hyperlink"/>
            <w:rFonts w:cs="Arial"/>
            <w:spacing w:val="-2"/>
            <w:szCs w:val="23"/>
          </w:rPr>
          <w:t>t</w:t>
        </w:r>
        <w:r w:rsidRPr="00FE6C2C">
          <w:rPr>
            <w:rStyle w:val="Hyperlink"/>
            <w:rFonts w:cs="Arial"/>
            <w:spacing w:val="3"/>
            <w:szCs w:val="23"/>
          </w:rPr>
          <w:t>p</w:t>
        </w:r>
        <w:r w:rsidRPr="00FE6C2C">
          <w:rPr>
            <w:rStyle w:val="Hyperlink"/>
            <w:rFonts w:cs="Arial"/>
            <w:szCs w:val="23"/>
          </w:rPr>
          <w:t>:</w:t>
        </w:r>
        <w:r w:rsidRPr="00FE6C2C">
          <w:rPr>
            <w:rStyle w:val="Hyperlink"/>
            <w:rFonts w:cs="Arial"/>
            <w:spacing w:val="-7"/>
            <w:szCs w:val="23"/>
          </w:rPr>
          <w:t>/</w:t>
        </w:r>
        <w:r w:rsidRPr="00FE6C2C">
          <w:rPr>
            <w:rStyle w:val="Hyperlink"/>
            <w:rFonts w:cs="Arial"/>
            <w:szCs w:val="23"/>
          </w:rPr>
          <w:t>/ww</w:t>
        </w:r>
        <w:r w:rsidRPr="00FE6C2C">
          <w:rPr>
            <w:rStyle w:val="Hyperlink"/>
            <w:rFonts w:cs="Arial"/>
            <w:spacing w:val="-7"/>
            <w:szCs w:val="23"/>
          </w:rPr>
          <w:t>w</w:t>
        </w:r>
        <w:r w:rsidRPr="00FE6C2C">
          <w:rPr>
            <w:rStyle w:val="Hyperlink"/>
            <w:rFonts w:cs="Arial"/>
            <w:szCs w:val="23"/>
          </w:rPr>
          <w:t>.c</w:t>
        </w:r>
        <w:r w:rsidRPr="00FE6C2C">
          <w:rPr>
            <w:rStyle w:val="Hyperlink"/>
            <w:rFonts w:cs="Arial"/>
            <w:spacing w:val="-2"/>
            <w:szCs w:val="23"/>
          </w:rPr>
          <w:t>r</w:t>
        </w:r>
        <w:r w:rsidRPr="00FE6C2C">
          <w:rPr>
            <w:rStyle w:val="Hyperlink"/>
            <w:rFonts w:cs="Arial"/>
            <w:szCs w:val="23"/>
          </w:rPr>
          <w:t>ea</w:t>
        </w:r>
        <w:r w:rsidRPr="00FE6C2C">
          <w:rPr>
            <w:rStyle w:val="Hyperlink"/>
            <w:rFonts w:cs="Arial"/>
            <w:spacing w:val="-2"/>
            <w:szCs w:val="23"/>
          </w:rPr>
          <w:t>t</w:t>
        </w:r>
        <w:r w:rsidRPr="00FE6C2C">
          <w:rPr>
            <w:rStyle w:val="Hyperlink"/>
            <w:rFonts w:cs="Arial"/>
            <w:szCs w:val="23"/>
          </w:rPr>
          <w:t>i</w:t>
        </w:r>
        <w:r w:rsidRPr="00FE6C2C">
          <w:rPr>
            <w:rStyle w:val="Hyperlink"/>
            <w:rFonts w:cs="Arial"/>
            <w:spacing w:val="-2"/>
            <w:szCs w:val="23"/>
          </w:rPr>
          <w:t>v</w:t>
        </w:r>
        <w:r w:rsidRPr="00FE6C2C">
          <w:rPr>
            <w:rStyle w:val="Hyperlink"/>
            <w:rFonts w:cs="Arial"/>
            <w:szCs w:val="23"/>
          </w:rPr>
          <w:t>ecommon</w:t>
        </w:r>
        <w:r w:rsidRPr="00FE6C2C">
          <w:rPr>
            <w:rStyle w:val="Hyperlink"/>
            <w:rFonts w:cs="Arial"/>
            <w:spacing w:val="1"/>
            <w:szCs w:val="23"/>
          </w:rPr>
          <w:t>s</w:t>
        </w:r>
        <w:r w:rsidRPr="00FE6C2C">
          <w:rPr>
            <w:rStyle w:val="Hyperlink"/>
            <w:rFonts w:cs="Arial"/>
            <w:szCs w:val="23"/>
          </w:rPr>
          <w:t>.o</w:t>
        </w:r>
        <w:r w:rsidRPr="00FE6C2C">
          <w:rPr>
            <w:rStyle w:val="Hyperlink"/>
            <w:rFonts w:cs="Arial"/>
            <w:spacing w:val="-1"/>
            <w:szCs w:val="23"/>
          </w:rPr>
          <w:t>r</w:t>
        </w:r>
        <w:r w:rsidRPr="00FE6C2C">
          <w:rPr>
            <w:rStyle w:val="Hyperlink"/>
            <w:rFonts w:cs="Arial"/>
            <w:szCs w:val="23"/>
          </w:rPr>
          <w:t>g</w:t>
        </w:r>
        <w:r w:rsidRPr="00FE6C2C">
          <w:rPr>
            <w:rStyle w:val="Hyperlink"/>
            <w:rFonts w:cs="Arial"/>
            <w:spacing w:val="-2"/>
            <w:szCs w:val="23"/>
          </w:rPr>
          <w:t>/</w:t>
        </w:r>
        <w:r w:rsidRPr="00FE6C2C">
          <w:rPr>
            <w:rStyle w:val="Hyperlink"/>
            <w:rFonts w:cs="Arial"/>
            <w:szCs w:val="23"/>
          </w:rPr>
          <w:t>licens</w:t>
        </w:r>
        <w:r w:rsidRPr="00FE6C2C">
          <w:rPr>
            <w:rStyle w:val="Hyperlink"/>
            <w:rFonts w:cs="Arial"/>
            <w:spacing w:val="1"/>
            <w:szCs w:val="23"/>
          </w:rPr>
          <w:t>e</w:t>
        </w:r>
        <w:r w:rsidRPr="00FE6C2C">
          <w:rPr>
            <w:rStyle w:val="Hyperlink"/>
            <w:rFonts w:cs="Arial"/>
            <w:szCs w:val="23"/>
          </w:rPr>
          <w:t>s</w:t>
        </w:r>
        <w:r w:rsidRPr="00FE6C2C">
          <w:rPr>
            <w:rStyle w:val="Hyperlink"/>
            <w:rFonts w:cs="Arial"/>
            <w:spacing w:val="-2"/>
            <w:szCs w:val="23"/>
          </w:rPr>
          <w:t>/</w:t>
        </w:r>
        <w:r w:rsidRPr="00FE6C2C">
          <w:rPr>
            <w:rStyle w:val="Hyperlink"/>
            <w:rFonts w:cs="Arial"/>
            <w:spacing w:val="-3"/>
            <w:szCs w:val="23"/>
          </w:rPr>
          <w:t>b</w:t>
        </w:r>
        <w:r w:rsidRPr="00FE6C2C">
          <w:rPr>
            <w:rStyle w:val="Hyperlink"/>
            <w:rFonts w:cs="Arial"/>
            <w:szCs w:val="23"/>
          </w:rPr>
          <w:t>y/3.0/au</w:t>
        </w:r>
        <w:r w:rsidRPr="00FE6C2C">
          <w:rPr>
            <w:rStyle w:val="Hyperlink"/>
            <w:rFonts w:cs="Arial"/>
            <w:spacing w:val="-1"/>
            <w:szCs w:val="23"/>
          </w:rPr>
          <w:t>/</w:t>
        </w:r>
      </w:hyperlink>
      <w:r w:rsidRPr="00FE6C2C">
        <w:rPr>
          <w:rFonts w:cs="Arial"/>
          <w:color w:val="231F20"/>
          <w:szCs w:val="23"/>
        </w:rPr>
        <w:t>)</w:t>
      </w:r>
    </w:p>
    <w:p w:rsidR="00267AE6" w:rsidRPr="007F291E" w:rsidRDefault="00267AE6" w:rsidP="00267AE6">
      <w:pPr>
        <w:spacing w:before="0" w:after="0"/>
      </w:pPr>
      <w:r w:rsidRPr="007F291E">
        <w:t xml:space="preserve"> </w:t>
      </w:r>
    </w:p>
    <w:p w:rsidR="00267AE6" w:rsidRDefault="00267AE6" w:rsidP="00267AE6">
      <w:bookmarkStart w:id="5" w:name="_GoBack"/>
      <w:bookmarkEnd w:id="5"/>
    </w:p>
    <w:p w:rsidR="00352EE4" w:rsidRPr="00BD0D9D" w:rsidRDefault="009506AE" w:rsidP="009D75BB">
      <w:pPr>
        <w:pStyle w:val="Heading1Nonumbers"/>
        <w:rPr>
          <w:color w:val="4F6228" w:themeColor="accent3" w:themeShade="80"/>
        </w:rPr>
      </w:pPr>
      <w:r>
        <w:rPr>
          <w:color w:val="4F6228" w:themeColor="accent3" w:themeShade="80"/>
        </w:rPr>
        <w:br w:type="page"/>
      </w:r>
      <w:bookmarkStart w:id="6" w:name="_Toc399489152"/>
      <w:r w:rsidR="00352EE4" w:rsidRPr="00BD0D9D">
        <w:rPr>
          <w:color w:val="4F6228" w:themeColor="accent3" w:themeShade="80"/>
        </w:rPr>
        <w:lastRenderedPageBreak/>
        <w:t>Table of contents</w:t>
      </w:r>
      <w:bookmarkEnd w:id="1"/>
      <w:bookmarkEnd w:id="2"/>
      <w:bookmarkEnd w:id="3"/>
      <w:bookmarkEnd w:id="4"/>
      <w:bookmarkEnd w:id="6"/>
    </w:p>
    <w:p w:rsidR="00352EE4" w:rsidRPr="00281BD4" w:rsidRDefault="00352EE4" w:rsidP="00352EE4">
      <w:pPr>
        <w:pStyle w:val="TOC1"/>
      </w:pPr>
    </w:p>
    <w:p w:rsidR="00FE6C2C" w:rsidRDefault="00352EE4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AU"/>
        </w:rPr>
      </w:pPr>
      <w:r w:rsidRPr="00281BD4">
        <w:rPr>
          <w:vanish/>
        </w:rPr>
        <w:fldChar w:fldCharType="begin"/>
      </w:r>
      <w:r w:rsidRPr="00281BD4">
        <w:rPr>
          <w:vanish/>
        </w:rPr>
        <w:instrText xml:space="preserve"> TOC \o "1-3" \h \z \t "Appendix A,2,Style Caption + 16 pt Not Bold,1" </w:instrText>
      </w:r>
      <w:r w:rsidRPr="00281BD4">
        <w:rPr>
          <w:vanish/>
        </w:rPr>
        <w:fldChar w:fldCharType="separate"/>
      </w:r>
      <w:hyperlink w:anchor="_Toc399489151" w:history="1">
        <w:r w:rsidR="00FE6C2C" w:rsidRPr="00EA6A9C">
          <w:rPr>
            <w:rStyle w:val="Hyperlink"/>
            <w:noProof/>
          </w:rPr>
          <w:t>Document History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_Toc399489151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ii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AU"/>
        </w:rPr>
      </w:pPr>
      <w:hyperlink w:anchor="_Toc399489152" w:history="1">
        <w:r w:rsidR="00FE6C2C" w:rsidRPr="00EA6A9C">
          <w:rPr>
            <w:rStyle w:val="Hyperlink"/>
            <w:noProof/>
          </w:rPr>
          <w:t>Table of contents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_Toc399489152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iii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AU"/>
        </w:rPr>
      </w:pPr>
      <w:hyperlink w:anchor="_Toc399489153" w:history="1">
        <w:r w:rsidR="00FE6C2C" w:rsidRPr="00EA6A9C">
          <w:rPr>
            <w:rStyle w:val="Hyperlink"/>
            <w:noProof/>
          </w:rPr>
          <w:t>List of figures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_Toc399489153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iii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AU"/>
        </w:rPr>
      </w:pPr>
      <w:hyperlink w:anchor="_Toc399489154" w:history="1">
        <w:r w:rsidR="00FE6C2C" w:rsidRPr="00EA6A9C">
          <w:rPr>
            <w:rStyle w:val="Hyperlink"/>
            <w:noProof/>
          </w:rPr>
          <w:t>Terms and definitions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_Toc399489154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iv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AU"/>
        </w:rPr>
      </w:pPr>
      <w:hyperlink w:anchor="_Toc399489155" w:history="1">
        <w:r w:rsidR="00FE6C2C" w:rsidRPr="00EA6A9C">
          <w:rPr>
            <w:rStyle w:val="Hyperlink"/>
            <w:rFonts w:cs="Copperplate Gothic Bold"/>
            <w:noProof/>
            <w:spacing w:val="40"/>
          </w:rPr>
          <w:t>1</w:t>
        </w:r>
        <w:r w:rsidR="00FE6C2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AU"/>
          </w:rPr>
          <w:tab/>
        </w:r>
        <w:r w:rsidR="00FE6C2C" w:rsidRPr="00EA6A9C">
          <w:rPr>
            <w:rStyle w:val="Hyperlink"/>
            <w:noProof/>
          </w:rPr>
          <w:t>About this Guideline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_Toc399489155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1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OC2"/>
        <w:tabs>
          <w:tab w:val="left" w:pos="93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en-AU"/>
        </w:rPr>
      </w:pPr>
      <w:hyperlink w:anchor="_Toc399489156" w:history="1">
        <w:r w:rsidR="00FE6C2C" w:rsidRPr="00EA6A9C">
          <w:rPr>
            <w:rStyle w:val="Hyperlink"/>
            <w:noProof/>
          </w:rPr>
          <w:t>1.1</w:t>
        </w:r>
        <w:r w:rsidR="00FE6C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en-AU"/>
          </w:rPr>
          <w:tab/>
        </w:r>
        <w:r w:rsidR="00FE6C2C" w:rsidRPr="00EA6A9C">
          <w:rPr>
            <w:rStyle w:val="Hyperlink"/>
            <w:noProof/>
          </w:rPr>
          <w:t>Introduction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_Toc399489156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1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OC2"/>
        <w:tabs>
          <w:tab w:val="left" w:pos="936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en-AU"/>
        </w:rPr>
      </w:pPr>
      <w:hyperlink w:anchor="_Toc399489157" w:history="1">
        <w:r w:rsidR="00FE6C2C" w:rsidRPr="00EA6A9C">
          <w:rPr>
            <w:rStyle w:val="Hyperlink"/>
            <w:noProof/>
          </w:rPr>
          <w:t>1.2</w:t>
        </w:r>
        <w:r w:rsidR="00FE6C2C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  <w:lang w:eastAsia="en-AU"/>
          </w:rPr>
          <w:tab/>
        </w:r>
        <w:r w:rsidR="00FE6C2C" w:rsidRPr="00EA6A9C">
          <w:rPr>
            <w:rStyle w:val="Hyperlink"/>
            <w:noProof/>
          </w:rPr>
          <w:t>Normative References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_Toc399489157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1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AU"/>
        </w:rPr>
      </w:pPr>
      <w:hyperlink w:anchor="_Toc399489158" w:history="1">
        <w:r w:rsidR="00FE6C2C" w:rsidRPr="00EA6A9C">
          <w:rPr>
            <w:rStyle w:val="Hyperlink"/>
            <w:rFonts w:cs="Copperplate Gothic Bold"/>
            <w:noProof/>
            <w:spacing w:val="40"/>
          </w:rPr>
          <w:t>2</w:t>
        </w:r>
        <w:r w:rsidR="00FE6C2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AU"/>
          </w:rPr>
          <w:tab/>
        </w:r>
        <w:r w:rsidR="00FE6C2C" w:rsidRPr="00EA6A9C">
          <w:rPr>
            <w:rStyle w:val="Hyperlink"/>
            <w:noProof/>
          </w:rPr>
          <w:t>Connection to datum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_Toc399489158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2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AU"/>
        </w:rPr>
      </w:pPr>
      <w:hyperlink w:anchor="_Toc399489159" w:history="1">
        <w:r w:rsidR="00FE6C2C" w:rsidRPr="00EA6A9C">
          <w:rPr>
            <w:rStyle w:val="Hyperlink"/>
            <w:rFonts w:cs="Copperplate Gothic Bold"/>
            <w:noProof/>
            <w:spacing w:val="40"/>
          </w:rPr>
          <w:t>3</w:t>
        </w:r>
        <w:r w:rsidR="00FE6C2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AU"/>
          </w:rPr>
          <w:tab/>
        </w:r>
        <w:r w:rsidR="00FE6C2C" w:rsidRPr="00EA6A9C">
          <w:rPr>
            <w:rStyle w:val="Hyperlink"/>
            <w:noProof/>
          </w:rPr>
          <w:t>Characteristics of a survey control mark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_Toc399489159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2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AU"/>
        </w:rPr>
      </w:pPr>
      <w:hyperlink w:anchor="_Toc399489160" w:history="1">
        <w:r w:rsidR="00FE6C2C" w:rsidRPr="00EA6A9C">
          <w:rPr>
            <w:rStyle w:val="Hyperlink"/>
            <w:rFonts w:cs="Copperplate Gothic Bold"/>
            <w:noProof/>
            <w:spacing w:val="40"/>
          </w:rPr>
          <w:t>4</w:t>
        </w:r>
        <w:r w:rsidR="00FE6C2C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AU"/>
          </w:rPr>
          <w:tab/>
        </w:r>
        <w:r w:rsidR="00FE6C2C" w:rsidRPr="00EA6A9C">
          <w:rPr>
            <w:rStyle w:val="Hyperlink"/>
            <w:noProof/>
          </w:rPr>
          <w:t>Survey control mark information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_Toc399489160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6</w:t>
        </w:r>
        <w:r w:rsidR="00FE6C2C">
          <w:rPr>
            <w:noProof/>
            <w:webHidden/>
          </w:rPr>
          <w:fldChar w:fldCharType="end"/>
        </w:r>
      </w:hyperlink>
    </w:p>
    <w:p w:rsidR="00352EE4" w:rsidRPr="00281BD4" w:rsidRDefault="00352EE4" w:rsidP="00352EE4">
      <w:r w:rsidRPr="00281BD4">
        <w:fldChar w:fldCharType="end"/>
      </w:r>
    </w:p>
    <w:p w:rsidR="00C4707C" w:rsidRPr="00BD0D9D" w:rsidRDefault="00C4707C" w:rsidP="00C4707C">
      <w:pPr>
        <w:pStyle w:val="Heading1Nonumbers"/>
        <w:rPr>
          <w:color w:val="4F6228" w:themeColor="accent3" w:themeShade="80"/>
        </w:rPr>
      </w:pPr>
      <w:bookmarkStart w:id="7" w:name="_Toc362512783"/>
      <w:bookmarkStart w:id="8" w:name="_Toc399489153"/>
      <w:r w:rsidRPr="00BD0D9D">
        <w:rPr>
          <w:color w:val="4F6228" w:themeColor="accent3" w:themeShade="80"/>
        </w:rPr>
        <w:t>List of figures</w:t>
      </w:r>
      <w:bookmarkEnd w:id="7"/>
      <w:bookmarkEnd w:id="8"/>
    </w:p>
    <w:p w:rsidR="00FE6C2C" w:rsidRDefault="00C4707C">
      <w:pPr>
        <w:pStyle w:val="TableofFigures"/>
        <w:tabs>
          <w:tab w:val="right" w:leader="dot" w:pos="85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81BD4">
        <w:fldChar w:fldCharType="begin"/>
      </w:r>
      <w:r w:rsidRPr="00281BD4">
        <w:instrText xml:space="preserve"> TOC \h \z \c "Figure" </w:instrText>
      </w:r>
      <w:r w:rsidRPr="00281BD4">
        <w:fldChar w:fldCharType="separate"/>
      </w:r>
      <w:hyperlink w:anchor="_Toc399489161" w:history="1">
        <w:r w:rsidR="00FE6C2C" w:rsidRPr="004E20C0">
          <w:rPr>
            <w:rStyle w:val="Hyperlink"/>
            <w:noProof/>
          </w:rPr>
          <w:t>Figure 1: Survey control mark brass plaque design details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_Toc399489161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3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ableofFigures"/>
        <w:tabs>
          <w:tab w:val="right" w:leader="dot" w:pos="85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89162" w:history="1">
        <w:r w:rsidR="00FE6C2C" w:rsidRPr="004E20C0">
          <w:rPr>
            <w:rStyle w:val="Hyperlink"/>
            <w:noProof/>
          </w:rPr>
          <w:t>Figure 2: Survey control mark brass plaque placement details in existing kerb or rock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_Toc399489162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4</w:t>
        </w:r>
        <w:r w:rsidR="00FE6C2C">
          <w:rPr>
            <w:noProof/>
            <w:webHidden/>
          </w:rPr>
          <w:fldChar w:fldCharType="end"/>
        </w:r>
      </w:hyperlink>
    </w:p>
    <w:p w:rsidR="00FE6C2C" w:rsidRDefault="00262A9A">
      <w:pPr>
        <w:pStyle w:val="TableofFigures"/>
        <w:tabs>
          <w:tab w:val="right" w:leader="dot" w:pos="85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9489163" w:history="1">
        <w:r w:rsidR="00FE6C2C" w:rsidRPr="004E20C0">
          <w:rPr>
            <w:rStyle w:val="Hyperlink"/>
            <w:noProof/>
          </w:rPr>
          <w:t>Figure 3: Deep seated permanent survey control mark</w:t>
        </w:r>
        <w:r w:rsidR="00FE6C2C">
          <w:rPr>
            <w:noProof/>
            <w:webHidden/>
          </w:rPr>
          <w:tab/>
        </w:r>
        <w:r w:rsidR="00FE6C2C">
          <w:rPr>
            <w:noProof/>
            <w:webHidden/>
          </w:rPr>
          <w:fldChar w:fldCharType="begin"/>
        </w:r>
        <w:r w:rsidR="00FE6C2C">
          <w:rPr>
            <w:noProof/>
            <w:webHidden/>
          </w:rPr>
          <w:instrText xml:space="preserve"> PAGEREF _Toc399489163 \h </w:instrText>
        </w:r>
        <w:r w:rsidR="00FE6C2C">
          <w:rPr>
            <w:noProof/>
            <w:webHidden/>
          </w:rPr>
        </w:r>
        <w:r w:rsidR="00FE6C2C">
          <w:rPr>
            <w:noProof/>
            <w:webHidden/>
          </w:rPr>
          <w:fldChar w:fldCharType="separate"/>
        </w:r>
        <w:r w:rsidR="00FE6C2C">
          <w:rPr>
            <w:noProof/>
            <w:webHidden/>
          </w:rPr>
          <w:t>5</w:t>
        </w:r>
        <w:r w:rsidR="00FE6C2C">
          <w:rPr>
            <w:noProof/>
            <w:webHidden/>
          </w:rPr>
          <w:fldChar w:fldCharType="end"/>
        </w:r>
      </w:hyperlink>
    </w:p>
    <w:p w:rsidR="00C4707C" w:rsidRPr="00281BD4" w:rsidRDefault="00C4707C" w:rsidP="00C4707C">
      <w:r w:rsidRPr="00281BD4">
        <w:fldChar w:fldCharType="end"/>
      </w:r>
    </w:p>
    <w:p w:rsidR="00471847" w:rsidRPr="00281BD4" w:rsidRDefault="00471847" w:rsidP="000613AE"/>
    <w:p w:rsidR="00344711" w:rsidRPr="00BD0D9D" w:rsidRDefault="000613AE" w:rsidP="009D75BB">
      <w:pPr>
        <w:pStyle w:val="Heading1Nonumbers"/>
        <w:rPr>
          <w:color w:val="4F6228" w:themeColor="accent3" w:themeShade="80"/>
        </w:rPr>
      </w:pPr>
      <w:r w:rsidRPr="00281BD4">
        <w:rPr>
          <w:color w:val="auto"/>
        </w:rPr>
        <w:br w:type="page"/>
      </w:r>
      <w:bookmarkStart w:id="9" w:name="_Toc399489154"/>
      <w:r w:rsidR="00344711" w:rsidRPr="00BD0D9D">
        <w:rPr>
          <w:color w:val="4F6228" w:themeColor="accent3" w:themeShade="80"/>
        </w:rPr>
        <w:t>Terms and definitions</w:t>
      </w:r>
      <w:bookmarkEnd w:id="9"/>
    </w:p>
    <w:p w:rsidR="00A9480C" w:rsidRPr="00EB6C43" w:rsidRDefault="009506AE" w:rsidP="0008083A">
      <w:pPr>
        <w:rPr>
          <w:szCs w:val="23"/>
        </w:rPr>
      </w:pPr>
      <w:r>
        <w:rPr>
          <w:szCs w:val="23"/>
        </w:rPr>
        <w:t>For the purpose of this G</w:t>
      </w:r>
      <w:r w:rsidR="00A9480C" w:rsidRPr="00EB6C43">
        <w:rPr>
          <w:szCs w:val="23"/>
        </w:rPr>
        <w:t xml:space="preserve">uideline, the terms and definitions listed below and those listed in the </w:t>
      </w:r>
      <w:r w:rsidR="00A9480C" w:rsidRPr="00EB6C43">
        <w:rPr>
          <w:i/>
          <w:szCs w:val="23"/>
        </w:rPr>
        <w:t>Standard for the Australian Survey Control Network – Special Publication 1</w:t>
      </w:r>
      <w:r w:rsidR="00F74574" w:rsidRPr="00EB6C43">
        <w:rPr>
          <w:i/>
          <w:szCs w:val="23"/>
        </w:rPr>
        <w:t>,</w:t>
      </w:r>
      <w:r w:rsidR="000B2BB6" w:rsidRPr="00EB6C43">
        <w:rPr>
          <w:i/>
          <w:szCs w:val="23"/>
        </w:rPr>
        <w:t xml:space="preserve"> Version 2.</w:t>
      </w:r>
      <w:r w:rsidR="00974598">
        <w:rPr>
          <w:i/>
          <w:szCs w:val="23"/>
        </w:rPr>
        <w:t>1</w:t>
      </w:r>
      <w:r w:rsidR="00A9480C" w:rsidRPr="00EB6C43">
        <w:rPr>
          <w:szCs w:val="23"/>
        </w:rPr>
        <w:t xml:space="preserve"> apply.</w:t>
      </w:r>
    </w:p>
    <w:tbl>
      <w:tblPr>
        <w:tblW w:w="8613" w:type="dxa"/>
        <w:tblLook w:val="01E0" w:firstRow="1" w:lastRow="1" w:firstColumn="1" w:lastColumn="1" w:noHBand="0" w:noVBand="0"/>
      </w:tblPr>
      <w:tblGrid>
        <w:gridCol w:w="2660"/>
        <w:gridCol w:w="5953"/>
      </w:tblGrid>
      <w:tr w:rsidR="00281BD4" w:rsidRPr="00EB6C43" w:rsidTr="006C066F">
        <w:tc>
          <w:tcPr>
            <w:tcW w:w="2660" w:type="dxa"/>
            <w:shd w:val="clear" w:color="auto" w:fill="auto"/>
            <w:vAlign w:val="center"/>
          </w:tcPr>
          <w:p w:rsidR="00A9480C" w:rsidRPr="00EB6C43" w:rsidRDefault="00A9480C" w:rsidP="0008083A">
            <w:pPr>
              <w:pStyle w:val="Tableheading"/>
              <w:rPr>
                <w:sz w:val="23"/>
                <w:szCs w:val="23"/>
                <w:lang w:val="en-AU"/>
              </w:rPr>
            </w:pPr>
            <w:r w:rsidRPr="00EB6C43">
              <w:rPr>
                <w:sz w:val="23"/>
                <w:szCs w:val="23"/>
                <w:lang w:val="en-AU"/>
              </w:rPr>
              <w:t>Term/Acronym</w:t>
            </w:r>
          </w:p>
        </w:tc>
        <w:tc>
          <w:tcPr>
            <w:tcW w:w="5953" w:type="dxa"/>
            <w:shd w:val="clear" w:color="auto" w:fill="auto"/>
          </w:tcPr>
          <w:p w:rsidR="00A9480C" w:rsidRPr="00EB6C43" w:rsidRDefault="00A9480C" w:rsidP="0008083A">
            <w:pPr>
              <w:pStyle w:val="Tableheading"/>
              <w:rPr>
                <w:sz w:val="23"/>
                <w:szCs w:val="23"/>
              </w:rPr>
            </w:pPr>
            <w:r w:rsidRPr="00EB6C43">
              <w:rPr>
                <w:sz w:val="23"/>
                <w:szCs w:val="23"/>
              </w:rPr>
              <w:t>Definition</w:t>
            </w:r>
          </w:p>
        </w:tc>
      </w:tr>
      <w:tr w:rsidR="00281BD4" w:rsidRPr="00EB6C43" w:rsidTr="006C066F">
        <w:tc>
          <w:tcPr>
            <w:tcW w:w="2660" w:type="dxa"/>
            <w:shd w:val="clear" w:color="auto" w:fill="auto"/>
          </w:tcPr>
          <w:p w:rsidR="00E93728" w:rsidRPr="00EB6C43" w:rsidRDefault="00E93728" w:rsidP="0008083A">
            <w:pPr>
              <w:pStyle w:val="Tabletexttermsanddefs"/>
              <w:jc w:val="both"/>
              <w:rPr>
                <w:szCs w:val="23"/>
              </w:rPr>
            </w:pPr>
            <w:r w:rsidRPr="00EB6C43">
              <w:rPr>
                <w:szCs w:val="23"/>
              </w:rPr>
              <w:t>Multipath</w:t>
            </w:r>
          </w:p>
        </w:tc>
        <w:tc>
          <w:tcPr>
            <w:tcW w:w="5953" w:type="dxa"/>
            <w:shd w:val="clear" w:color="auto" w:fill="auto"/>
          </w:tcPr>
          <w:p w:rsidR="00E93728" w:rsidRPr="00EB6C43" w:rsidRDefault="00E93728" w:rsidP="0008083A">
            <w:pPr>
              <w:pStyle w:val="Tabletexttermsanddefs"/>
              <w:jc w:val="both"/>
              <w:rPr>
                <w:szCs w:val="23"/>
              </w:rPr>
            </w:pPr>
            <w:r w:rsidRPr="00EB6C43">
              <w:rPr>
                <w:szCs w:val="23"/>
              </w:rPr>
              <w:t>Errors in GNSS observations caused by reflected GNSS signals interfering with the direct GNSS signal due to their common time origin but different path lengths.</w:t>
            </w:r>
          </w:p>
        </w:tc>
      </w:tr>
      <w:tr w:rsidR="00E93728" w:rsidRPr="00EB6C43" w:rsidTr="006C066F">
        <w:tc>
          <w:tcPr>
            <w:tcW w:w="2660" w:type="dxa"/>
            <w:shd w:val="clear" w:color="auto" w:fill="auto"/>
          </w:tcPr>
          <w:p w:rsidR="00E93728" w:rsidRPr="00EB6C43" w:rsidRDefault="00E93728" w:rsidP="0008083A">
            <w:pPr>
              <w:pStyle w:val="Tabletexttermsanddefs"/>
              <w:jc w:val="both"/>
              <w:rPr>
                <w:szCs w:val="23"/>
              </w:rPr>
            </w:pPr>
            <w:r w:rsidRPr="00EB6C43">
              <w:rPr>
                <w:szCs w:val="23"/>
              </w:rPr>
              <w:t>RFI</w:t>
            </w:r>
          </w:p>
        </w:tc>
        <w:tc>
          <w:tcPr>
            <w:tcW w:w="5953" w:type="dxa"/>
            <w:shd w:val="clear" w:color="auto" w:fill="auto"/>
          </w:tcPr>
          <w:p w:rsidR="00E93728" w:rsidRPr="00EB6C43" w:rsidRDefault="00E93728" w:rsidP="0008083A">
            <w:pPr>
              <w:pStyle w:val="Tabletexttermsanddefs"/>
              <w:jc w:val="both"/>
              <w:rPr>
                <w:szCs w:val="23"/>
              </w:rPr>
            </w:pPr>
            <w:r w:rsidRPr="00EB6C43">
              <w:rPr>
                <w:rFonts w:cs="Calibri"/>
                <w:szCs w:val="23"/>
              </w:rPr>
              <w:t>Radio Frequency Interference – interference of GNSS signals in the presence of other radio frequency signals, causing an adverse effect on the GNSS signals recorded at a site. Common sources of RFI can include radio and television towers, microwave data links, power lines or transformers, and mobile phone towers.</w:t>
            </w:r>
          </w:p>
        </w:tc>
      </w:tr>
    </w:tbl>
    <w:p w:rsidR="00A9480C" w:rsidRPr="00281BD4" w:rsidRDefault="00A9480C" w:rsidP="00A9480C"/>
    <w:p w:rsidR="00352EE4" w:rsidRPr="00281BD4" w:rsidRDefault="00352EE4" w:rsidP="00352EE4"/>
    <w:p w:rsidR="000975D0" w:rsidRPr="00281BD4" w:rsidRDefault="000975D0" w:rsidP="00352EE4">
      <w:pPr>
        <w:sectPr w:rsidR="000975D0" w:rsidRPr="00281BD4" w:rsidSect="00216A12"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40" w:right="1559" w:bottom="1440" w:left="1797" w:header="709" w:footer="709" w:gutter="0"/>
          <w:pgNumType w:fmt="lowerRoman" w:start="1"/>
          <w:cols w:space="708"/>
          <w:titlePg/>
          <w:docGrid w:linePitch="360"/>
        </w:sectPr>
      </w:pPr>
    </w:p>
    <w:p w:rsidR="00915AB6" w:rsidRPr="00BD0D9D" w:rsidRDefault="00874C4E" w:rsidP="00255A37">
      <w:pPr>
        <w:pStyle w:val="Heading1"/>
        <w:rPr>
          <w:color w:val="4F6228" w:themeColor="accent3" w:themeShade="80"/>
        </w:rPr>
      </w:pPr>
      <w:bookmarkStart w:id="10" w:name="_Ref320619779"/>
      <w:bookmarkStart w:id="11" w:name="_Toc399489155"/>
      <w:r w:rsidRPr="00BD0D9D">
        <w:rPr>
          <w:color w:val="4F6228" w:themeColor="accent3" w:themeShade="80"/>
        </w:rPr>
        <w:t xml:space="preserve">About this </w:t>
      </w:r>
      <w:bookmarkEnd w:id="10"/>
      <w:r w:rsidR="006631F3" w:rsidRPr="00BD0D9D">
        <w:rPr>
          <w:color w:val="4F6228" w:themeColor="accent3" w:themeShade="80"/>
        </w:rPr>
        <w:t>Guideline</w:t>
      </w:r>
      <w:bookmarkEnd w:id="11"/>
    </w:p>
    <w:p w:rsidR="000975D0" w:rsidRPr="00BD0D9D" w:rsidRDefault="00915AB6" w:rsidP="0008083A">
      <w:pPr>
        <w:pStyle w:val="Heading2"/>
        <w:jc w:val="both"/>
        <w:rPr>
          <w:color w:val="4F6228" w:themeColor="accent3" w:themeShade="80"/>
        </w:rPr>
      </w:pPr>
      <w:bookmarkStart w:id="12" w:name="_Toc399489156"/>
      <w:r w:rsidRPr="00BD0D9D">
        <w:rPr>
          <w:color w:val="4F6228" w:themeColor="accent3" w:themeShade="80"/>
        </w:rPr>
        <w:t>Introduction</w:t>
      </w:r>
      <w:bookmarkEnd w:id="12"/>
    </w:p>
    <w:p w:rsidR="005865FF" w:rsidRPr="00281BD4" w:rsidRDefault="00D53703" w:rsidP="0008083A">
      <w:r w:rsidRPr="00281BD4">
        <w:t xml:space="preserve">The availability of an accurate and reliable survey control mark network is critical to the integrity of the National Geospatial Reference System (NGRS). </w:t>
      </w:r>
      <w:r w:rsidR="009506AE">
        <w:t>The purpose of this G</w:t>
      </w:r>
      <w:r w:rsidR="005865FF" w:rsidRPr="00281BD4">
        <w:t>uideline is to promote the adoption of uniform survey control mark installation and documentation practices to achieve the highest level of stability and integrity of Australia’s survey control mark network.</w:t>
      </w:r>
    </w:p>
    <w:p w:rsidR="00D53703" w:rsidRPr="00281BD4" w:rsidRDefault="00934E72" w:rsidP="0008083A">
      <w:pPr>
        <w:numPr>
          <w:ins w:id="13" w:author="rf09" w:date="2013-05-30T12:10:00Z"/>
        </w:numPr>
      </w:pPr>
      <w:r w:rsidRPr="00281BD4">
        <w:t xml:space="preserve">Australia’s </w:t>
      </w:r>
      <w:r w:rsidR="00D53703" w:rsidRPr="00281BD4">
        <w:t>network of survey control marks</w:t>
      </w:r>
      <w:r w:rsidR="00284449" w:rsidRPr="00281BD4">
        <w:t xml:space="preserve"> </w:t>
      </w:r>
      <w:r w:rsidRPr="00281BD4">
        <w:t>is</w:t>
      </w:r>
      <w:r w:rsidR="00284449" w:rsidRPr="00281BD4">
        <w:t xml:space="preserve"> the means by which</w:t>
      </w:r>
      <w:r w:rsidR="00D53703" w:rsidRPr="00281BD4">
        <w:t xml:space="preserve"> </w:t>
      </w:r>
      <w:r w:rsidRPr="00281BD4">
        <w:t>the</w:t>
      </w:r>
      <w:r w:rsidR="00284449" w:rsidRPr="00281BD4">
        <w:t xml:space="preserve"> </w:t>
      </w:r>
      <w:r w:rsidR="00E07D35" w:rsidRPr="00281BD4">
        <w:t>NGRS datums are</w:t>
      </w:r>
      <w:r w:rsidR="00284449" w:rsidRPr="00281BD4">
        <w:t xml:space="preserve"> realised</w:t>
      </w:r>
      <w:r w:rsidR="00D53703" w:rsidRPr="00281BD4">
        <w:t>,</w:t>
      </w:r>
      <w:r w:rsidR="00284449" w:rsidRPr="00281BD4">
        <w:t xml:space="preserve"> and</w:t>
      </w:r>
      <w:r w:rsidR="00D53703" w:rsidRPr="00281BD4">
        <w:t xml:space="preserve"> </w:t>
      </w:r>
      <w:r w:rsidRPr="00281BD4">
        <w:t xml:space="preserve">is </w:t>
      </w:r>
      <w:r w:rsidR="00D53703" w:rsidRPr="00281BD4">
        <w:t xml:space="preserve">a fundamental component of the spatial data infrastructure in Australia. </w:t>
      </w:r>
      <w:r w:rsidR="005865FF" w:rsidRPr="00281BD4">
        <w:t>The stability of survey control marks is essential for ensuring the accuracy and reliability of quoted positions.</w:t>
      </w:r>
      <w:r w:rsidR="00D53703" w:rsidRPr="00281BD4">
        <w:t xml:space="preserve"> A survey control mark may be either a conventional (or passive) ground survey monument, or an active survey monument such as a continuously operating reference station (CORS). </w:t>
      </w:r>
      <w:r w:rsidR="0081199B" w:rsidRPr="00281BD4">
        <w:t>T</w:t>
      </w:r>
      <w:r w:rsidR="009506AE">
        <w:t>his G</w:t>
      </w:r>
      <w:r w:rsidR="00E62D03" w:rsidRPr="00281BD4">
        <w:t>uideline</w:t>
      </w:r>
      <w:r w:rsidR="0081199B" w:rsidRPr="00281BD4">
        <w:t xml:space="preserve"> refers only to conventional survey control marks -</w:t>
      </w:r>
      <w:r w:rsidR="00E62D03" w:rsidRPr="00281BD4">
        <w:t xml:space="preserve"> </w:t>
      </w:r>
      <w:r w:rsidR="0081199B" w:rsidRPr="00281BD4">
        <w:t>f</w:t>
      </w:r>
      <w:r w:rsidR="00D53703" w:rsidRPr="00281BD4">
        <w:t xml:space="preserve">or information </w:t>
      </w:r>
      <w:r w:rsidR="00E62D03" w:rsidRPr="00281BD4">
        <w:t>specific to</w:t>
      </w:r>
      <w:r w:rsidR="00D53703" w:rsidRPr="00281BD4">
        <w:t xml:space="preserve"> CORS infrastructure please refer to the </w:t>
      </w:r>
      <w:r w:rsidR="00D53703" w:rsidRPr="00281BD4">
        <w:rPr>
          <w:i/>
        </w:rPr>
        <w:t>Guideline for Continuously Operating Reference Stations</w:t>
      </w:r>
      <w:r w:rsidR="00D53703" w:rsidRPr="00281BD4">
        <w:t>.</w:t>
      </w:r>
    </w:p>
    <w:p w:rsidR="00623B9C" w:rsidRPr="00281BD4" w:rsidRDefault="009506AE" w:rsidP="0008083A">
      <w:pPr>
        <w:tabs>
          <w:tab w:val="left" w:pos="4968"/>
        </w:tabs>
      </w:pPr>
      <w:r>
        <w:t>This G</w:t>
      </w:r>
      <w:r w:rsidR="00623B9C" w:rsidRPr="00281BD4">
        <w:t>uideline outlines ICSM's recommended practices for the</w:t>
      </w:r>
      <w:r w:rsidR="00B645BE" w:rsidRPr="00281BD4">
        <w:t xml:space="preserve"> selection, placement and documentation of survey control marks. </w:t>
      </w:r>
    </w:p>
    <w:p w:rsidR="00627F90" w:rsidRPr="00BD0D9D" w:rsidRDefault="008B2F85" w:rsidP="0008083A">
      <w:pPr>
        <w:pStyle w:val="Heading2"/>
        <w:jc w:val="both"/>
        <w:rPr>
          <w:color w:val="4F6228" w:themeColor="accent3" w:themeShade="80"/>
        </w:rPr>
      </w:pPr>
      <w:bookmarkStart w:id="14" w:name="_Toc339617746"/>
      <w:bookmarkStart w:id="15" w:name="_Toc339617747"/>
      <w:bookmarkStart w:id="16" w:name="_Toc339617748"/>
      <w:bookmarkStart w:id="17" w:name="_Toc339617749"/>
      <w:bookmarkStart w:id="18" w:name="_Toc339617750"/>
      <w:bookmarkStart w:id="19" w:name="_Ref320620355"/>
      <w:bookmarkStart w:id="20" w:name="_Toc399489157"/>
      <w:bookmarkEnd w:id="14"/>
      <w:bookmarkEnd w:id="15"/>
      <w:bookmarkEnd w:id="16"/>
      <w:bookmarkEnd w:id="17"/>
      <w:bookmarkEnd w:id="18"/>
      <w:r w:rsidRPr="00BD0D9D">
        <w:rPr>
          <w:color w:val="4F6228" w:themeColor="accent3" w:themeShade="80"/>
        </w:rPr>
        <w:t xml:space="preserve">Normative </w:t>
      </w:r>
      <w:r w:rsidR="00627F90" w:rsidRPr="00BD0D9D">
        <w:rPr>
          <w:color w:val="4F6228" w:themeColor="accent3" w:themeShade="80"/>
        </w:rPr>
        <w:t>References</w:t>
      </w:r>
      <w:bookmarkEnd w:id="19"/>
      <w:bookmarkEnd w:id="20"/>
    </w:p>
    <w:p w:rsidR="00F74574" w:rsidRPr="00281BD4" w:rsidRDefault="009506AE" w:rsidP="00F74574">
      <w:pPr>
        <w:tabs>
          <w:tab w:val="left" w:pos="4968"/>
        </w:tabs>
      </w:pPr>
      <w:r>
        <w:t>This G</w:t>
      </w:r>
      <w:r w:rsidR="00F74574" w:rsidRPr="00281BD4">
        <w:t xml:space="preserve">uideline should be read in conjunction with the </w:t>
      </w:r>
      <w:r w:rsidR="00F74574" w:rsidRPr="00281BD4">
        <w:rPr>
          <w:i/>
        </w:rPr>
        <w:t>Standard for the Australian Survey Control Network – Special Publication 1, Version 2.</w:t>
      </w:r>
      <w:r w:rsidR="00FE6C2C">
        <w:rPr>
          <w:i/>
        </w:rPr>
        <w:t>1</w:t>
      </w:r>
      <w:r w:rsidR="00F74574" w:rsidRPr="00281BD4">
        <w:t xml:space="preserve"> herein referred to as the Standard.</w:t>
      </w:r>
    </w:p>
    <w:p w:rsidR="00F74574" w:rsidRPr="00281BD4" w:rsidRDefault="00F74574" w:rsidP="00F74574">
      <w:r w:rsidRPr="00281BD4">
        <w:t>The following documents may have releva</w:t>
      </w:r>
      <w:r w:rsidR="009506AE">
        <w:t>nce to the application of this G</w:t>
      </w:r>
      <w:r w:rsidRPr="00281BD4">
        <w:t>uideline.</w:t>
      </w:r>
    </w:p>
    <w:p w:rsidR="00627F90" w:rsidRPr="00281BD4" w:rsidRDefault="00627F90" w:rsidP="00627F90">
      <w:r w:rsidRPr="00281BD4">
        <w:rPr>
          <w:b/>
        </w:rPr>
        <w:t>International Guidelines</w:t>
      </w:r>
      <w:r w:rsidRPr="00281BD4">
        <w:t xml:space="preserve"> </w:t>
      </w:r>
    </w:p>
    <w:p w:rsidR="00623B9C" w:rsidRPr="00281BD4" w:rsidRDefault="00623B9C" w:rsidP="00623B9C">
      <w:pPr>
        <w:pStyle w:val="Bibliographyreference"/>
        <w:ind w:left="540" w:hanging="540"/>
      </w:pPr>
      <w:r w:rsidRPr="00281BD4">
        <w:t xml:space="preserve">JCGM 100:2008, </w:t>
      </w:r>
      <w:r w:rsidRPr="00281BD4">
        <w:rPr>
          <w:i/>
        </w:rPr>
        <w:t>Evaluation of Measurement Data – Guide to the Expression of Uncertainty in Measurement</w:t>
      </w:r>
      <w:r w:rsidRPr="00281BD4">
        <w:t xml:space="preserve">, Joint Committee for Guides in Metrology – Bureau International des </w:t>
      </w:r>
      <w:proofErr w:type="spellStart"/>
      <w:r w:rsidRPr="00281BD4">
        <w:t>Poids</w:t>
      </w:r>
      <w:proofErr w:type="spellEnd"/>
      <w:r w:rsidRPr="00281BD4">
        <w:t xml:space="preserve"> et </w:t>
      </w:r>
      <w:proofErr w:type="spellStart"/>
      <w:r w:rsidRPr="00281BD4">
        <w:t>Mesures</w:t>
      </w:r>
      <w:proofErr w:type="spellEnd"/>
      <w:r w:rsidRPr="00281BD4">
        <w:t>, Paris, France.</w:t>
      </w:r>
    </w:p>
    <w:p w:rsidR="008D7AAD" w:rsidRPr="00281BD4" w:rsidRDefault="008D7AAD" w:rsidP="008D7AAD">
      <w:r w:rsidRPr="00281BD4">
        <w:rPr>
          <w:b/>
        </w:rPr>
        <w:t>SP1 Standard</w:t>
      </w:r>
    </w:p>
    <w:p w:rsidR="008D7AAD" w:rsidRPr="00281BD4" w:rsidRDefault="008D7AAD" w:rsidP="00623B9C">
      <w:pPr>
        <w:pStyle w:val="Bibliographyreference"/>
        <w:ind w:left="540" w:hanging="540"/>
      </w:pPr>
      <w:proofErr w:type="gramStart"/>
      <w:r w:rsidRPr="00281BD4">
        <w:t>ICSM (201</w:t>
      </w:r>
      <w:r w:rsidR="00FE6C2C">
        <w:t>4</w:t>
      </w:r>
      <w:r w:rsidRPr="00281BD4">
        <w:t xml:space="preserve">), </w:t>
      </w:r>
      <w:r w:rsidRPr="00281BD4">
        <w:rPr>
          <w:i/>
        </w:rPr>
        <w:t>Standard for the Australian Survey Control Network – Special Publication 1</w:t>
      </w:r>
      <w:r w:rsidRPr="00281BD4">
        <w:t xml:space="preserve">, </w:t>
      </w:r>
      <w:r w:rsidR="00FE6C2C">
        <w:t xml:space="preserve">Version 2.1, </w:t>
      </w:r>
      <w:r w:rsidRPr="00281BD4">
        <w:t>Intergovernmental Committee on Surveying and Mapping, Canberra, Australia</w:t>
      </w:r>
      <w:r w:rsidR="00280917" w:rsidRPr="00281BD4">
        <w:t>.</w:t>
      </w:r>
      <w:proofErr w:type="gramEnd"/>
    </w:p>
    <w:p w:rsidR="00D61B08" w:rsidRPr="00281BD4" w:rsidRDefault="00D61B08" w:rsidP="00D61B08">
      <w:pPr>
        <w:rPr>
          <w:b/>
        </w:rPr>
      </w:pPr>
      <w:r w:rsidRPr="00281BD4">
        <w:rPr>
          <w:b/>
        </w:rPr>
        <w:t>SP1 Guidelines</w:t>
      </w:r>
    </w:p>
    <w:p w:rsidR="00E91601" w:rsidRPr="00281BD4" w:rsidRDefault="00E91601" w:rsidP="00623B9C">
      <w:pPr>
        <w:pStyle w:val="Bibliographyreference"/>
        <w:ind w:left="540" w:hanging="540"/>
      </w:pPr>
      <w:proofErr w:type="gramStart"/>
      <w:r w:rsidRPr="00281BD4">
        <w:t>ICSM (201</w:t>
      </w:r>
      <w:r w:rsidR="00FE6C2C">
        <w:t>4</w:t>
      </w:r>
      <w:r w:rsidRPr="00281BD4">
        <w:t xml:space="preserve">), </w:t>
      </w:r>
      <w:r w:rsidRPr="00281BD4">
        <w:rPr>
          <w:i/>
        </w:rPr>
        <w:t>Guideline for Continuously Operating Reference Stations</w:t>
      </w:r>
      <w:r w:rsidRPr="00281BD4">
        <w:t xml:space="preserve">, </w:t>
      </w:r>
      <w:r w:rsidR="00FE6C2C">
        <w:t xml:space="preserve">Version 2.1, </w:t>
      </w:r>
      <w:r w:rsidRPr="00281BD4">
        <w:t>Intergovernmental Committee on Surveying and Mapping, Canberra, Australia.</w:t>
      </w:r>
      <w:proofErr w:type="gramEnd"/>
    </w:p>
    <w:p w:rsidR="00627F90" w:rsidRPr="00281BD4" w:rsidRDefault="00627F90" w:rsidP="00627F90">
      <w:r w:rsidRPr="00281BD4">
        <w:rPr>
          <w:b/>
        </w:rPr>
        <w:t>ICSM Technical Manuals</w:t>
      </w:r>
      <w:r w:rsidRPr="00281BD4">
        <w:t xml:space="preserve"> </w:t>
      </w:r>
    </w:p>
    <w:p w:rsidR="00627F90" w:rsidRPr="00281BD4" w:rsidRDefault="00627F90" w:rsidP="00623B9C">
      <w:pPr>
        <w:pStyle w:val="Bibliographyreference"/>
        <w:ind w:left="540" w:hanging="540"/>
      </w:pPr>
      <w:proofErr w:type="gramStart"/>
      <w:r w:rsidRPr="00281BD4">
        <w:t xml:space="preserve">ICSM (2006), </w:t>
      </w:r>
      <w:r w:rsidRPr="00281BD4">
        <w:rPr>
          <w:i/>
        </w:rPr>
        <w:t>Geocentric Datum of Australia Technical Manual,</w:t>
      </w:r>
      <w:r w:rsidRPr="00281BD4">
        <w:t xml:space="preserve"> Intergovernmental Committee on Surveying and Mapping, Canberra, Australia</w:t>
      </w:r>
      <w:r w:rsidR="00280917" w:rsidRPr="00281BD4">
        <w:t>.</w:t>
      </w:r>
      <w:proofErr w:type="gramEnd"/>
    </w:p>
    <w:p w:rsidR="00627F90" w:rsidRPr="00281BD4" w:rsidRDefault="00627F90" w:rsidP="00623B9C">
      <w:pPr>
        <w:pStyle w:val="Bibliographyreference"/>
        <w:ind w:left="540" w:hanging="540"/>
      </w:pPr>
      <w:proofErr w:type="gramStart"/>
      <w:r w:rsidRPr="00281BD4">
        <w:t xml:space="preserve">ICSM (2007), </w:t>
      </w:r>
      <w:r w:rsidRPr="00281BD4">
        <w:rPr>
          <w:i/>
        </w:rPr>
        <w:t xml:space="preserve">Australian Tides Manual – Special Publication 9, </w:t>
      </w:r>
      <w:r w:rsidRPr="00281BD4">
        <w:t>Intergovernmental Committee on Surveying and Mapping, Wollongong, Australia</w:t>
      </w:r>
      <w:r w:rsidR="00280917" w:rsidRPr="00281BD4">
        <w:t>.</w:t>
      </w:r>
      <w:proofErr w:type="gramEnd"/>
    </w:p>
    <w:p w:rsidR="0008083A" w:rsidRPr="00281BD4" w:rsidRDefault="0008083A" w:rsidP="00623B9C">
      <w:pPr>
        <w:pStyle w:val="Bibliographyreference"/>
        <w:ind w:left="540" w:hanging="540"/>
      </w:pPr>
    </w:p>
    <w:p w:rsidR="00F32C9D" w:rsidRPr="00BD0D9D" w:rsidRDefault="00F32C9D" w:rsidP="0008083A">
      <w:pPr>
        <w:pStyle w:val="Heading1"/>
        <w:jc w:val="both"/>
        <w:rPr>
          <w:color w:val="4F6228" w:themeColor="accent3" w:themeShade="80"/>
        </w:rPr>
      </w:pPr>
      <w:bookmarkStart w:id="21" w:name="_Toc339617754"/>
      <w:bookmarkStart w:id="22" w:name="_Toc339617755"/>
      <w:bookmarkStart w:id="23" w:name="_Toc339617756"/>
      <w:bookmarkStart w:id="24" w:name="_Toc339617757"/>
      <w:bookmarkStart w:id="25" w:name="_Toc169590229"/>
      <w:bookmarkStart w:id="26" w:name="_Toc169590275"/>
      <w:bookmarkStart w:id="27" w:name="_Toc169593550"/>
      <w:bookmarkStart w:id="28" w:name="_Toc169590231"/>
      <w:bookmarkStart w:id="29" w:name="_Toc169590277"/>
      <w:bookmarkStart w:id="30" w:name="_Toc169593552"/>
      <w:bookmarkStart w:id="31" w:name="_Toc169590232"/>
      <w:bookmarkStart w:id="32" w:name="_Toc169590278"/>
      <w:bookmarkStart w:id="33" w:name="_Toc169593553"/>
      <w:bookmarkStart w:id="34" w:name="_Toc169590233"/>
      <w:bookmarkStart w:id="35" w:name="_Toc169590279"/>
      <w:bookmarkStart w:id="36" w:name="_Toc169593554"/>
      <w:bookmarkStart w:id="37" w:name="_Toc169590234"/>
      <w:bookmarkStart w:id="38" w:name="_Toc169590280"/>
      <w:bookmarkStart w:id="39" w:name="_Toc169593555"/>
      <w:bookmarkStart w:id="40" w:name="_Toc169590236"/>
      <w:bookmarkStart w:id="41" w:name="_Toc169590282"/>
      <w:bookmarkStart w:id="42" w:name="_Toc169593557"/>
      <w:bookmarkStart w:id="43" w:name="_Toc339617758"/>
      <w:bookmarkStart w:id="44" w:name="_Toc339617761"/>
      <w:bookmarkStart w:id="45" w:name="_Ref260385393"/>
      <w:bookmarkStart w:id="46" w:name="_Toc399489158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BD0D9D">
        <w:rPr>
          <w:color w:val="4F6228" w:themeColor="accent3" w:themeShade="80"/>
        </w:rPr>
        <w:t>Connection to datum</w:t>
      </w:r>
      <w:bookmarkEnd w:id="45"/>
      <w:bookmarkEnd w:id="46"/>
    </w:p>
    <w:p w:rsidR="00F32C9D" w:rsidRPr="00281BD4" w:rsidRDefault="00A76D88" w:rsidP="0008083A">
      <w:pPr>
        <w:tabs>
          <w:tab w:val="left" w:pos="2700"/>
        </w:tabs>
      </w:pPr>
      <w:r w:rsidRPr="00281BD4">
        <w:t xml:space="preserve">Survey control marks </w:t>
      </w:r>
      <w:r w:rsidR="007C75AC">
        <w:t>established for</w:t>
      </w:r>
      <w:r w:rsidRPr="00281BD4">
        <w:t xml:space="preserve"> Australia’s NGRS should be coordinated relative to the datums set out in Section </w:t>
      </w:r>
      <w:r w:rsidR="005E2E6C" w:rsidRPr="00281BD4">
        <w:t>2</w:t>
      </w:r>
      <w:r w:rsidRPr="00281BD4">
        <w:t xml:space="preserve"> of the </w:t>
      </w:r>
      <w:r w:rsidR="00BB78BF" w:rsidRPr="00281BD4">
        <w:t>Standard</w:t>
      </w:r>
      <w:r w:rsidR="002531C6" w:rsidRPr="00281BD4">
        <w:t>.</w:t>
      </w:r>
    </w:p>
    <w:p w:rsidR="009B5813" w:rsidRPr="00281BD4" w:rsidRDefault="009B5813" w:rsidP="0008083A"/>
    <w:p w:rsidR="00A76D88" w:rsidRPr="00BD0D9D" w:rsidRDefault="00A76D88" w:rsidP="0008083A">
      <w:pPr>
        <w:pStyle w:val="Heading1"/>
        <w:tabs>
          <w:tab w:val="left" w:pos="1418"/>
        </w:tabs>
        <w:jc w:val="both"/>
        <w:rPr>
          <w:color w:val="4F6228" w:themeColor="accent3" w:themeShade="80"/>
        </w:rPr>
      </w:pPr>
      <w:bookmarkStart w:id="47" w:name="_Toc266195812"/>
      <w:bookmarkStart w:id="48" w:name="_Toc320539130"/>
      <w:bookmarkStart w:id="49" w:name="_Toc399489159"/>
      <w:bookmarkStart w:id="50" w:name="_Ref175742808"/>
      <w:r w:rsidRPr="00BD0D9D">
        <w:rPr>
          <w:color w:val="4F6228" w:themeColor="accent3" w:themeShade="80"/>
        </w:rPr>
        <w:t>Characteristics of a survey control mark</w:t>
      </w:r>
      <w:bookmarkEnd w:id="47"/>
      <w:bookmarkEnd w:id="48"/>
      <w:bookmarkEnd w:id="49"/>
    </w:p>
    <w:p w:rsidR="00A76D88" w:rsidRPr="00281BD4" w:rsidRDefault="00A76D88" w:rsidP="0008083A">
      <w:r w:rsidRPr="00281BD4">
        <w:t>A survey control mark should be</w:t>
      </w:r>
      <w:bookmarkEnd w:id="50"/>
      <w:r w:rsidRPr="00281BD4">
        <w:t>:</w:t>
      </w:r>
    </w:p>
    <w:p w:rsidR="00291B19" w:rsidRPr="00281BD4" w:rsidRDefault="00EF2FE5" w:rsidP="0008083A">
      <w:pPr>
        <w:pStyle w:val="Itemisedlist1"/>
        <w:numPr>
          <w:ilvl w:val="0"/>
          <w:numId w:val="27"/>
        </w:numPr>
        <w:spacing w:before="200" w:after="200"/>
      </w:pPr>
      <w:r w:rsidRPr="00281BD4">
        <w:t>M</w:t>
      </w:r>
      <w:r w:rsidR="00291B19" w:rsidRPr="00281BD4">
        <w:t>ade of good quality, durable, corrosion resistant materials. It should employ robust construction techniques and be installed in stable ground or in solid rock</w:t>
      </w:r>
      <w:r w:rsidR="00D22A62" w:rsidRPr="00281BD4">
        <w:t xml:space="preserve"> (</w:t>
      </w:r>
      <w:r w:rsidR="00D22A62" w:rsidRPr="00281BD4">
        <w:fldChar w:fldCharType="begin"/>
      </w:r>
      <w:r w:rsidR="00D22A62" w:rsidRPr="00281BD4">
        <w:instrText xml:space="preserve"> REF _Ref363197718 \h </w:instrText>
      </w:r>
      <w:r w:rsidR="0008083A" w:rsidRPr="00281BD4">
        <w:instrText xml:space="preserve"> \* MERGEFORMAT </w:instrText>
      </w:r>
      <w:r w:rsidR="00D22A62" w:rsidRPr="00281BD4">
        <w:fldChar w:fldCharType="separate"/>
      </w:r>
      <w:r w:rsidR="002F15D9" w:rsidRPr="00281BD4">
        <w:t xml:space="preserve">Figure </w:t>
      </w:r>
      <w:r w:rsidR="002F15D9">
        <w:rPr>
          <w:noProof/>
        </w:rPr>
        <w:t>1</w:t>
      </w:r>
      <w:r w:rsidR="00D22A62" w:rsidRPr="00281BD4">
        <w:fldChar w:fldCharType="end"/>
      </w:r>
      <w:r w:rsidR="00D22A62" w:rsidRPr="00281BD4">
        <w:t xml:space="preserve"> and </w:t>
      </w:r>
      <w:r w:rsidR="00D22A62" w:rsidRPr="00281BD4">
        <w:fldChar w:fldCharType="begin"/>
      </w:r>
      <w:r w:rsidR="00D22A62" w:rsidRPr="00281BD4">
        <w:instrText xml:space="preserve"> REF _Ref363197672 \h </w:instrText>
      </w:r>
      <w:r w:rsidR="0008083A" w:rsidRPr="00281BD4">
        <w:instrText xml:space="preserve"> \* MERGEFORMAT </w:instrText>
      </w:r>
      <w:r w:rsidR="00D22A62" w:rsidRPr="00281BD4">
        <w:fldChar w:fldCharType="separate"/>
      </w:r>
      <w:r w:rsidR="002F15D9" w:rsidRPr="00281BD4">
        <w:t xml:space="preserve">Figure </w:t>
      </w:r>
      <w:r w:rsidR="002F15D9">
        <w:rPr>
          <w:noProof/>
        </w:rPr>
        <w:t>2</w:t>
      </w:r>
      <w:r w:rsidR="00D22A62" w:rsidRPr="00281BD4">
        <w:fldChar w:fldCharType="end"/>
      </w:r>
      <w:r w:rsidR="00D22A62" w:rsidRPr="00281BD4">
        <w:t>)</w:t>
      </w:r>
      <w:r w:rsidR="00291B19" w:rsidRPr="00281BD4">
        <w:t xml:space="preserve">, such that it is </w:t>
      </w:r>
      <w:r w:rsidR="00F03276" w:rsidRPr="00281BD4">
        <w:t xml:space="preserve">least likely to be </w:t>
      </w:r>
      <w:r w:rsidR="00291B19" w:rsidRPr="00281BD4">
        <w:t xml:space="preserve">subject to local displacement or other seasonal or periodic movements. If a survey control mark </w:t>
      </w:r>
      <w:r w:rsidR="000471DB" w:rsidRPr="00281BD4">
        <w:t xml:space="preserve">is </w:t>
      </w:r>
      <w:r w:rsidR="00291B19" w:rsidRPr="00281BD4">
        <w:t xml:space="preserve">to be installed in an unstable area, permanent marking may require placing deep-seated survey control marks </w:t>
      </w:r>
      <w:r w:rsidR="00D22A62" w:rsidRPr="00281BD4">
        <w:t>(</w:t>
      </w:r>
      <w:r w:rsidR="00D22A62" w:rsidRPr="00281BD4">
        <w:fldChar w:fldCharType="begin"/>
      </w:r>
      <w:r w:rsidR="00D22A62" w:rsidRPr="00281BD4">
        <w:instrText xml:space="preserve"> REF _Ref363197626 \h </w:instrText>
      </w:r>
      <w:r w:rsidR="0008083A" w:rsidRPr="00281BD4">
        <w:instrText xml:space="preserve"> \* MERGEFORMAT </w:instrText>
      </w:r>
      <w:r w:rsidR="00D22A62" w:rsidRPr="00281BD4">
        <w:fldChar w:fldCharType="separate"/>
      </w:r>
      <w:r w:rsidR="002F15D9" w:rsidRPr="00281BD4">
        <w:t xml:space="preserve">Figure </w:t>
      </w:r>
      <w:r w:rsidR="002F15D9">
        <w:rPr>
          <w:noProof/>
        </w:rPr>
        <w:t>3</w:t>
      </w:r>
      <w:r w:rsidR="00D22A62" w:rsidRPr="00281BD4">
        <w:fldChar w:fldCharType="end"/>
      </w:r>
      <w:r w:rsidR="00D22A62" w:rsidRPr="00281BD4">
        <w:t xml:space="preserve">) </w:t>
      </w:r>
      <w:r w:rsidR="00291B19" w:rsidRPr="00281BD4">
        <w:t>that penetrate the surface soil to the depth of refusal, thus bypassing the zone of</w:t>
      </w:r>
      <w:r w:rsidRPr="00281BD4">
        <w:t xml:space="preserve"> seasonal or periodic influence.</w:t>
      </w:r>
    </w:p>
    <w:p w:rsidR="00291B19" w:rsidRPr="00281BD4" w:rsidRDefault="00F03276" w:rsidP="0008083A">
      <w:pPr>
        <w:pStyle w:val="Itemisedlist1"/>
        <w:numPr>
          <w:ilvl w:val="0"/>
          <w:numId w:val="27"/>
        </w:numPr>
        <w:spacing w:before="200" w:after="200"/>
      </w:pPr>
      <w:r w:rsidRPr="00281BD4">
        <w:t>Installed in a location where it is least likely to be disturbed, damaged or removed</w:t>
      </w:r>
      <w:r w:rsidR="007D522C" w:rsidRPr="00281BD4">
        <w:t>, or to constitute a hazard</w:t>
      </w:r>
      <w:r w:rsidR="0012100B" w:rsidRPr="00281BD4">
        <w:t>, such that its long-term stability and usability is maximised</w:t>
      </w:r>
      <w:r w:rsidR="001F4DD6" w:rsidRPr="00281BD4">
        <w:t>.</w:t>
      </w:r>
    </w:p>
    <w:p w:rsidR="00291B19" w:rsidRPr="00281BD4" w:rsidRDefault="00EF2FE5" w:rsidP="0008083A">
      <w:pPr>
        <w:pStyle w:val="Itemisedlist1"/>
        <w:numPr>
          <w:ilvl w:val="0"/>
          <w:numId w:val="27"/>
        </w:numPr>
        <w:spacing w:before="200" w:after="200"/>
      </w:pPr>
      <w:r w:rsidRPr="00281BD4">
        <w:t>P</w:t>
      </w:r>
      <w:r w:rsidR="00291B19" w:rsidRPr="00281BD4">
        <w:t>ermanently and clearly marked with a unique identifier to ensure unambiguous identification. A station identifier should be engraved or stamped on the survey control mark, or a durable tag with</w:t>
      </w:r>
      <w:r w:rsidRPr="00281BD4">
        <w:t xml:space="preserve"> the identifier firmly attached.</w:t>
      </w:r>
      <w:r w:rsidR="00F03276" w:rsidRPr="00281BD4">
        <w:t xml:space="preserve"> A marker post or indicator should be installed if a survey control mark will not be easy to find.</w:t>
      </w:r>
    </w:p>
    <w:p w:rsidR="00291B19" w:rsidRPr="00281BD4" w:rsidRDefault="00EF2FE5" w:rsidP="0008083A">
      <w:pPr>
        <w:pStyle w:val="Itemisedlist1"/>
        <w:numPr>
          <w:ilvl w:val="0"/>
          <w:numId w:val="27"/>
        </w:numPr>
        <w:spacing w:before="200" w:after="200"/>
      </w:pPr>
      <w:r w:rsidRPr="00281BD4">
        <w:t>A</w:t>
      </w:r>
      <w:r w:rsidR="00291B19" w:rsidRPr="00281BD4">
        <w:t>ccessi</w:t>
      </w:r>
      <w:r w:rsidRPr="00281BD4">
        <w:t>ble to allow for its proper use</w:t>
      </w:r>
      <w:r w:rsidR="00116AAB">
        <w:t>; and</w:t>
      </w:r>
    </w:p>
    <w:p w:rsidR="00593E7F" w:rsidRPr="00281BD4" w:rsidRDefault="00EF2FE5" w:rsidP="0008083A">
      <w:pPr>
        <w:pStyle w:val="Itemisedlist1"/>
        <w:numPr>
          <w:ilvl w:val="0"/>
          <w:numId w:val="27"/>
        </w:numPr>
        <w:spacing w:before="200" w:after="200"/>
      </w:pPr>
      <w:r w:rsidRPr="00281BD4">
        <w:t>L</w:t>
      </w:r>
      <w:r w:rsidR="00291B19" w:rsidRPr="00281BD4">
        <w:t xml:space="preserve">ocated in a position </w:t>
      </w:r>
      <w:r w:rsidR="0012100B" w:rsidRPr="00281BD4">
        <w:t>that maximises the use of various measurement techniques and connection to existing and future marks</w:t>
      </w:r>
      <w:r w:rsidR="00291B19" w:rsidRPr="00281BD4">
        <w:t>. For instance, a survey control mark that is intended to be observed using GNSS techniques will require an optimal sky view free of ob</w:t>
      </w:r>
      <w:r w:rsidRPr="00281BD4">
        <w:t>struction</w:t>
      </w:r>
      <w:r w:rsidR="00DF65D6" w:rsidRPr="00281BD4">
        <w:t>,</w:t>
      </w:r>
      <w:r w:rsidR="000471DB" w:rsidRPr="00281BD4">
        <w:t xml:space="preserve"> </w:t>
      </w:r>
      <w:r w:rsidRPr="00281BD4">
        <w:t xml:space="preserve">multipath </w:t>
      </w:r>
      <w:r w:rsidR="00DF65D6" w:rsidRPr="00281BD4">
        <w:t>a</w:t>
      </w:r>
      <w:r w:rsidR="00903411" w:rsidRPr="00281BD4">
        <w:t>nd radio f</w:t>
      </w:r>
      <w:r w:rsidR="00DF65D6" w:rsidRPr="00281BD4">
        <w:t xml:space="preserve">requency </w:t>
      </w:r>
      <w:r w:rsidR="00903411" w:rsidRPr="00281BD4">
        <w:t>i</w:t>
      </w:r>
      <w:r w:rsidR="00DF65D6" w:rsidRPr="00281BD4">
        <w:t xml:space="preserve">nterference </w:t>
      </w:r>
      <w:r w:rsidR="000B2BB6" w:rsidRPr="00281BD4">
        <w:t xml:space="preserve">(RFI) </w:t>
      </w:r>
      <w:r w:rsidRPr="00281BD4">
        <w:t>sources.</w:t>
      </w:r>
    </w:p>
    <w:p w:rsidR="00D22A62" w:rsidRPr="00281BD4" w:rsidRDefault="00EF2F54" w:rsidP="00D22A62">
      <w:pPr>
        <w:pStyle w:val="Itemisedlist1"/>
        <w:keepNext/>
        <w:tabs>
          <w:tab w:val="clear" w:pos="1134"/>
        </w:tabs>
        <w:spacing w:before="200" w:after="200"/>
        <w:ind w:left="0" w:firstLine="0"/>
        <w:jc w:val="left"/>
      </w:pPr>
      <w:bookmarkStart w:id="51" w:name="_Ref150828553"/>
      <w:bookmarkStart w:id="52" w:name="_Ref174778428"/>
      <w:bookmarkStart w:id="53" w:name="_Toc190588028"/>
      <w:r w:rsidRPr="00281BD4">
        <w:rPr>
          <w:rFonts w:eastAsia="Lucida Sans Unicode"/>
          <w:lang w:eastAsia="ar-SA"/>
        </w:rPr>
        <w:t xml:space="preserve"> </w:t>
      </w:r>
      <w:bookmarkStart w:id="54" w:name="_Toc266195799"/>
      <w:bookmarkStart w:id="55" w:name="_Toc266195800"/>
      <w:bookmarkStart w:id="56" w:name="_Toc266195801"/>
      <w:bookmarkStart w:id="57" w:name="_Toc266195803"/>
      <w:bookmarkStart w:id="58" w:name="_Toc266195806"/>
      <w:bookmarkStart w:id="59" w:name="_Toc266195807"/>
      <w:bookmarkStart w:id="60" w:name="_Toc266195808"/>
      <w:bookmarkStart w:id="61" w:name="_Toc266195809"/>
      <w:bookmarkStart w:id="62" w:name="_Toc26619581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262A9A">
        <w:pict>
          <v:shape id="_x0000_i1026" type="#_x0000_t75" style="width:427.5pt;height:336pt">
            <v:imagedata r:id="rId17" o:title="13-7238-7"/>
          </v:shape>
        </w:pict>
      </w:r>
    </w:p>
    <w:p w:rsidR="00D22A62" w:rsidRPr="00281BD4" w:rsidRDefault="00D22A62" w:rsidP="00EB6C43">
      <w:pPr>
        <w:pStyle w:val="Caption"/>
        <w:jc w:val="center"/>
      </w:pPr>
      <w:bookmarkStart w:id="63" w:name="_Ref363197718"/>
      <w:bookmarkStart w:id="64" w:name="_Toc399489161"/>
      <w:r w:rsidRPr="00281BD4">
        <w:t xml:space="preserve">Figure </w:t>
      </w:r>
      <w:fldSimple w:instr=" SEQ Figure \* ARABIC ">
        <w:r w:rsidR="002F15D9">
          <w:rPr>
            <w:noProof/>
          </w:rPr>
          <w:t>1</w:t>
        </w:r>
      </w:fldSimple>
      <w:bookmarkEnd w:id="63"/>
      <w:r w:rsidRPr="00281BD4">
        <w:t xml:space="preserve">: </w:t>
      </w:r>
      <w:r w:rsidR="00C4707C" w:rsidRPr="00281BD4">
        <w:t>Survey control</w:t>
      </w:r>
      <w:r w:rsidRPr="00281BD4">
        <w:t xml:space="preserve"> mark brass plaque design details</w:t>
      </w:r>
      <w:bookmarkEnd w:id="64"/>
    </w:p>
    <w:p w:rsidR="00D22A62" w:rsidRPr="00281BD4" w:rsidRDefault="00262A9A" w:rsidP="00D22A62">
      <w:pPr>
        <w:pStyle w:val="Itemisedlist1"/>
        <w:keepNext/>
        <w:tabs>
          <w:tab w:val="clear" w:pos="1134"/>
        </w:tabs>
        <w:spacing w:before="200" w:after="200"/>
        <w:ind w:left="0" w:firstLine="0"/>
        <w:jc w:val="left"/>
      </w:pPr>
      <w:r>
        <w:pict>
          <v:shape id="_x0000_i1027" type="#_x0000_t75" style="width:427.5pt;height:383.25pt">
            <v:imagedata r:id="rId18" o:title="13-7238-8"/>
          </v:shape>
        </w:pict>
      </w:r>
    </w:p>
    <w:p w:rsidR="00D22A62" w:rsidRPr="00281BD4" w:rsidRDefault="00D22A62" w:rsidP="00EB6C43">
      <w:pPr>
        <w:pStyle w:val="Caption"/>
        <w:jc w:val="center"/>
      </w:pPr>
      <w:bookmarkStart w:id="65" w:name="_Ref363197672"/>
      <w:bookmarkStart w:id="66" w:name="_Toc399489162"/>
      <w:r w:rsidRPr="00281BD4">
        <w:t xml:space="preserve">Figure </w:t>
      </w:r>
      <w:fldSimple w:instr=" SEQ Figure \* ARABIC ">
        <w:r w:rsidR="002F15D9">
          <w:rPr>
            <w:noProof/>
          </w:rPr>
          <w:t>2</w:t>
        </w:r>
      </w:fldSimple>
      <w:bookmarkEnd w:id="65"/>
      <w:r w:rsidRPr="00281BD4">
        <w:t xml:space="preserve">: </w:t>
      </w:r>
      <w:r w:rsidR="00C4707C" w:rsidRPr="00281BD4">
        <w:t>Survey control</w:t>
      </w:r>
      <w:r w:rsidRPr="00281BD4">
        <w:t xml:space="preserve"> mark brass plaque placement details in existing kerb or rock</w:t>
      </w:r>
      <w:bookmarkEnd w:id="66"/>
    </w:p>
    <w:p w:rsidR="00D22A62" w:rsidRPr="00281BD4" w:rsidRDefault="00262A9A" w:rsidP="00D22A62">
      <w:pPr>
        <w:pStyle w:val="Itemisedlist1"/>
        <w:keepNext/>
        <w:tabs>
          <w:tab w:val="clear" w:pos="1134"/>
        </w:tabs>
        <w:spacing w:before="200" w:after="200"/>
        <w:ind w:left="0" w:firstLine="0"/>
        <w:jc w:val="left"/>
      </w:pPr>
      <w:r>
        <w:pict>
          <v:shape id="_x0000_i1028" type="#_x0000_t75" style="width:426.75pt;height:461.25pt">
            <v:imagedata r:id="rId19" o:title="14-8480-2"/>
          </v:shape>
        </w:pict>
      </w:r>
    </w:p>
    <w:p w:rsidR="00D22A62" w:rsidRPr="00281BD4" w:rsidRDefault="00D22A62" w:rsidP="00EB6C43">
      <w:pPr>
        <w:pStyle w:val="Caption"/>
        <w:jc w:val="center"/>
      </w:pPr>
      <w:bookmarkStart w:id="67" w:name="_Ref363197626"/>
      <w:bookmarkStart w:id="68" w:name="_Toc399489163"/>
      <w:r w:rsidRPr="00281BD4">
        <w:t xml:space="preserve">Figure </w:t>
      </w:r>
      <w:fldSimple w:instr=" SEQ Figure \* ARABIC ">
        <w:r w:rsidR="002F15D9">
          <w:rPr>
            <w:noProof/>
          </w:rPr>
          <w:t>3</w:t>
        </w:r>
      </w:fldSimple>
      <w:bookmarkEnd w:id="67"/>
      <w:r w:rsidRPr="00281BD4">
        <w:t>: Deep seated permanent survey control mark</w:t>
      </w:r>
      <w:bookmarkEnd w:id="68"/>
    </w:p>
    <w:p w:rsidR="006140D8" w:rsidRPr="00281BD4" w:rsidRDefault="006140D8" w:rsidP="00A76D88">
      <w:pPr>
        <w:rPr>
          <w:rFonts w:eastAsia="Lucida Sans Unicode"/>
          <w:lang w:eastAsia="ar-SA"/>
        </w:rPr>
      </w:pPr>
    </w:p>
    <w:p w:rsidR="00291B19" w:rsidRPr="00BD0D9D" w:rsidRDefault="0008083A" w:rsidP="0008083A">
      <w:pPr>
        <w:pStyle w:val="Heading1"/>
        <w:tabs>
          <w:tab w:val="left" w:pos="1418"/>
        </w:tabs>
        <w:jc w:val="both"/>
        <w:rPr>
          <w:color w:val="4F6228" w:themeColor="accent3" w:themeShade="80"/>
        </w:rPr>
      </w:pPr>
      <w:bookmarkStart w:id="69" w:name="_Ref174774986"/>
      <w:bookmarkStart w:id="70" w:name="_Toc266195813"/>
      <w:bookmarkStart w:id="71" w:name="_Toc320539131"/>
      <w:bookmarkStart w:id="72" w:name="_Ref142105452"/>
      <w:bookmarkStart w:id="73" w:name="_Toc170524898"/>
      <w:r w:rsidRPr="00281BD4">
        <w:rPr>
          <w:color w:val="auto"/>
        </w:rPr>
        <w:br w:type="page"/>
      </w:r>
      <w:bookmarkStart w:id="74" w:name="_Toc399489160"/>
      <w:r w:rsidR="00291B19" w:rsidRPr="00BD0D9D">
        <w:rPr>
          <w:color w:val="4F6228" w:themeColor="accent3" w:themeShade="80"/>
        </w:rPr>
        <w:t xml:space="preserve">Survey control mark </w:t>
      </w:r>
      <w:bookmarkEnd w:id="69"/>
      <w:r w:rsidR="00291B19" w:rsidRPr="00BD0D9D">
        <w:rPr>
          <w:color w:val="4F6228" w:themeColor="accent3" w:themeShade="80"/>
        </w:rPr>
        <w:t>information</w:t>
      </w:r>
      <w:bookmarkEnd w:id="70"/>
      <w:bookmarkEnd w:id="71"/>
      <w:bookmarkEnd w:id="74"/>
    </w:p>
    <w:bookmarkEnd w:id="72"/>
    <w:bookmarkEnd w:id="73"/>
    <w:p w:rsidR="00291B19" w:rsidRPr="00281BD4" w:rsidRDefault="000471DB" w:rsidP="0008083A">
      <w:r w:rsidRPr="00281BD4">
        <w:t>When establishing new survey control marks</w:t>
      </w:r>
      <w:r w:rsidR="00CE1038" w:rsidRPr="00281BD4">
        <w:t xml:space="preserve"> for either Datum Control Surveys or General Purpose Control Surveys,</w:t>
      </w:r>
      <w:r w:rsidRPr="00281BD4">
        <w:t xml:space="preserve"> t</w:t>
      </w:r>
      <w:r w:rsidR="00291B19" w:rsidRPr="00281BD4">
        <w:t>he following information should be recorded:</w:t>
      </w:r>
    </w:p>
    <w:p w:rsidR="006169B0" w:rsidRPr="00281BD4" w:rsidRDefault="00EB6C43" w:rsidP="0008083A">
      <w:pPr>
        <w:pStyle w:val="Itemisedlist1"/>
        <w:numPr>
          <w:ilvl w:val="0"/>
          <w:numId w:val="25"/>
        </w:numPr>
        <w:spacing w:before="200" w:after="200"/>
      </w:pPr>
      <w:r>
        <w:t>n</w:t>
      </w:r>
      <w:r w:rsidR="00291B19" w:rsidRPr="00281BD4">
        <w:t>ame</w:t>
      </w:r>
      <w:r w:rsidR="006169B0" w:rsidRPr="00281BD4">
        <w:t>,</w:t>
      </w:r>
      <w:r w:rsidR="00291B19" w:rsidRPr="00281BD4">
        <w:t xml:space="preserve"> number</w:t>
      </w:r>
      <w:r w:rsidR="006169B0" w:rsidRPr="00281BD4">
        <w:t xml:space="preserve"> and/or</w:t>
      </w:r>
      <w:r w:rsidR="00291B19" w:rsidRPr="00281BD4">
        <w:t xml:space="preserve"> identifier</w:t>
      </w:r>
      <w:r w:rsidR="006169B0" w:rsidRPr="00281BD4">
        <w:t xml:space="preserve"> used to uniquely identify the mark</w:t>
      </w:r>
      <w:r w:rsidR="00116AAB">
        <w:t>;</w:t>
      </w:r>
    </w:p>
    <w:p w:rsidR="000603D3" w:rsidRPr="00281BD4" w:rsidRDefault="00EB6C43" w:rsidP="0008083A">
      <w:pPr>
        <w:pStyle w:val="Itemisedlist1"/>
        <w:numPr>
          <w:ilvl w:val="0"/>
          <w:numId w:val="25"/>
        </w:numPr>
        <w:spacing w:before="200" w:after="200"/>
      </w:pPr>
      <w:r>
        <w:t>date of installation</w:t>
      </w:r>
      <w:r w:rsidR="00116AAB">
        <w:t>;</w:t>
      </w:r>
    </w:p>
    <w:p w:rsidR="006169B0" w:rsidRPr="00281BD4" w:rsidRDefault="00EB6C43" w:rsidP="0008083A">
      <w:pPr>
        <w:pStyle w:val="Itemisedlist1"/>
        <w:numPr>
          <w:ilvl w:val="0"/>
          <w:numId w:val="25"/>
        </w:numPr>
        <w:spacing w:before="200" w:after="200"/>
      </w:pPr>
      <w:r>
        <w:t>t</w:t>
      </w:r>
      <w:r w:rsidR="00291B19" w:rsidRPr="00281BD4">
        <w:t>ype and construction</w:t>
      </w:r>
      <w:r w:rsidR="00116AAB">
        <w:t>;</w:t>
      </w:r>
    </w:p>
    <w:p w:rsidR="006169B0" w:rsidRPr="00281BD4" w:rsidRDefault="00EB6C43" w:rsidP="0008083A">
      <w:pPr>
        <w:pStyle w:val="Itemisedlist1"/>
        <w:numPr>
          <w:ilvl w:val="0"/>
          <w:numId w:val="25"/>
        </w:numPr>
        <w:spacing w:before="200" w:after="200"/>
      </w:pPr>
      <w:r>
        <w:t>l</w:t>
      </w:r>
      <w:r w:rsidR="002E4893" w:rsidRPr="00281BD4">
        <w:t>ocation, access</w:t>
      </w:r>
      <w:r w:rsidR="006169B0" w:rsidRPr="00281BD4">
        <w:t xml:space="preserve"> details</w:t>
      </w:r>
      <w:r w:rsidR="009A59E1">
        <w:t>, photograph</w:t>
      </w:r>
      <w:r w:rsidR="006169B0" w:rsidRPr="00281BD4">
        <w:t xml:space="preserve"> and s</w:t>
      </w:r>
      <w:r w:rsidR="00291B19" w:rsidRPr="00281BD4">
        <w:t>ketch plans</w:t>
      </w:r>
      <w:r w:rsidR="00116AAB">
        <w:t>; and</w:t>
      </w:r>
    </w:p>
    <w:p w:rsidR="003B7D68" w:rsidRPr="00281BD4" w:rsidRDefault="00EB6C43" w:rsidP="0008083A">
      <w:pPr>
        <w:pStyle w:val="Itemisedlist1"/>
        <w:numPr>
          <w:ilvl w:val="0"/>
          <w:numId w:val="25"/>
        </w:numPr>
        <w:spacing w:before="200" w:after="200"/>
      </w:pPr>
      <w:proofErr w:type="gramStart"/>
      <w:r>
        <w:t>c</w:t>
      </w:r>
      <w:r w:rsidR="003B7D68" w:rsidRPr="00281BD4">
        <w:t>oordinates</w:t>
      </w:r>
      <w:proofErr w:type="gramEnd"/>
      <w:r w:rsidR="005140CF" w:rsidRPr="00281BD4">
        <w:t>,</w:t>
      </w:r>
      <w:r w:rsidR="003B7D68" w:rsidRPr="00281BD4">
        <w:t xml:space="preserve"> </w:t>
      </w:r>
      <w:r w:rsidR="009F2B9C" w:rsidRPr="00281BD4">
        <w:t xml:space="preserve">survey </w:t>
      </w:r>
      <w:r w:rsidR="005140CF" w:rsidRPr="00281BD4">
        <w:t xml:space="preserve">uncertainty </w:t>
      </w:r>
      <w:r w:rsidR="009F2B9C" w:rsidRPr="00281BD4">
        <w:t xml:space="preserve">(SU) </w:t>
      </w:r>
      <w:r w:rsidR="005140CF" w:rsidRPr="00281BD4">
        <w:t xml:space="preserve">and </w:t>
      </w:r>
      <w:r w:rsidR="003B7D68" w:rsidRPr="00281BD4">
        <w:t xml:space="preserve">information </w:t>
      </w:r>
      <w:r>
        <w:t>about their source</w:t>
      </w:r>
      <w:r w:rsidR="00333577">
        <w:t>.</w:t>
      </w:r>
    </w:p>
    <w:p w:rsidR="00595761" w:rsidRPr="00281BD4" w:rsidRDefault="00494785" w:rsidP="0008083A">
      <w:r w:rsidRPr="00281BD4">
        <w:t>T</w:t>
      </w:r>
      <w:r w:rsidR="00595761" w:rsidRPr="00281BD4">
        <w:t>his information should be provided to the responsible organisation in the relevant jurisdiction</w:t>
      </w:r>
      <w:r w:rsidRPr="00281BD4">
        <w:t xml:space="preserve"> for all marks that are to be managed within the NGRS</w:t>
      </w:r>
      <w:r w:rsidR="00595761" w:rsidRPr="00281BD4">
        <w:t>.</w:t>
      </w:r>
    </w:p>
    <w:p w:rsidR="00291B19" w:rsidRPr="00281BD4" w:rsidRDefault="00563307" w:rsidP="00CF4DF1">
      <w:r w:rsidRPr="00281BD4">
        <w:t xml:space="preserve">When submitting information about </w:t>
      </w:r>
      <w:r w:rsidR="006169B0" w:rsidRPr="00281BD4">
        <w:t>Datum Control Surveys</w:t>
      </w:r>
      <w:r w:rsidRPr="00281BD4">
        <w:t xml:space="preserve"> </w:t>
      </w:r>
      <w:r w:rsidR="00963800" w:rsidRPr="00281BD4">
        <w:t xml:space="preserve">which </w:t>
      </w:r>
      <w:r w:rsidRPr="00281BD4">
        <w:t>are intended to define, extend or improve the NGRS</w:t>
      </w:r>
      <w:r w:rsidR="006169B0" w:rsidRPr="00281BD4">
        <w:t xml:space="preserve">, </w:t>
      </w:r>
      <w:r w:rsidR="001F4DD6" w:rsidRPr="00281BD4">
        <w:t xml:space="preserve">additional </w:t>
      </w:r>
      <w:r w:rsidR="006169B0" w:rsidRPr="00281BD4">
        <w:t xml:space="preserve">information </w:t>
      </w:r>
      <w:r w:rsidRPr="00281BD4">
        <w:t>should be provided</w:t>
      </w:r>
      <w:r w:rsidR="00CF4DF1">
        <w:t xml:space="preserve"> including </w:t>
      </w:r>
      <w:r w:rsidR="00EB6C43">
        <w:t>s</w:t>
      </w:r>
      <w:r w:rsidR="00291B19" w:rsidRPr="00281BD4">
        <w:t>urvey measurement</w:t>
      </w:r>
      <w:r w:rsidRPr="00281BD4">
        <w:t>s</w:t>
      </w:r>
      <w:r w:rsidR="0093410C" w:rsidRPr="00281BD4">
        <w:t xml:space="preserve"> and</w:t>
      </w:r>
      <w:r w:rsidR="00FA0788" w:rsidRPr="00281BD4">
        <w:t xml:space="preserve"> measurement </w:t>
      </w:r>
      <w:r w:rsidR="0093410C" w:rsidRPr="00281BD4">
        <w:t>uncertainty</w:t>
      </w:r>
      <w:r w:rsidR="00CF4DF1">
        <w:t>. R</w:t>
      </w:r>
      <w:r w:rsidR="00EB6C43">
        <w:t>aw data should be provided where possible</w:t>
      </w:r>
      <w:r w:rsidR="00CF4DF1">
        <w:t xml:space="preserve"> as well as a</w:t>
      </w:r>
      <w:r w:rsidR="0093410C" w:rsidRPr="00281BD4">
        <w:t xml:space="preserve">ny </w:t>
      </w:r>
      <w:r w:rsidR="00291B19" w:rsidRPr="00281BD4">
        <w:t xml:space="preserve">other relevant </w:t>
      </w:r>
      <w:r w:rsidRPr="00281BD4">
        <w:t xml:space="preserve">information concerned with the </w:t>
      </w:r>
      <w:r w:rsidR="00FA0788" w:rsidRPr="00281BD4">
        <w:t>survey</w:t>
      </w:r>
      <w:r w:rsidR="005B449F" w:rsidRPr="00281BD4">
        <w:t xml:space="preserve"> that may assist in quantifying the quality of the survey control mark coordinates</w:t>
      </w:r>
      <w:r w:rsidR="00FA0788" w:rsidRPr="00281BD4">
        <w:t xml:space="preserve">, such as </w:t>
      </w:r>
      <w:r w:rsidR="000C0CE8" w:rsidRPr="00281BD4">
        <w:t xml:space="preserve">project information, </w:t>
      </w:r>
      <w:r w:rsidR="00FA0788" w:rsidRPr="00281BD4">
        <w:t xml:space="preserve">equipment, </w:t>
      </w:r>
      <w:r w:rsidRPr="00281BD4">
        <w:t>measurement</w:t>
      </w:r>
      <w:r w:rsidR="00EF2FE5" w:rsidRPr="00281BD4">
        <w:t xml:space="preserve"> technique</w:t>
      </w:r>
      <w:r w:rsidR="00FA0788" w:rsidRPr="00281BD4">
        <w:t>,</w:t>
      </w:r>
      <w:r w:rsidR="0093410C" w:rsidRPr="00281BD4">
        <w:t xml:space="preserve"> survey procedures,</w:t>
      </w:r>
      <w:r w:rsidR="00FA0788" w:rsidRPr="00281BD4">
        <w:t xml:space="preserve"> </w:t>
      </w:r>
      <w:r w:rsidR="000C0CE8" w:rsidRPr="00281BD4">
        <w:t xml:space="preserve">measurement </w:t>
      </w:r>
      <w:r w:rsidR="00FA0788" w:rsidRPr="00281BD4">
        <w:t>reductions and processing parameters</w:t>
      </w:r>
      <w:r w:rsidR="00EF2FE5" w:rsidRPr="00281BD4">
        <w:t>.</w:t>
      </w:r>
    </w:p>
    <w:sectPr w:rsidR="00291B19" w:rsidRPr="00281BD4" w:rsidSect="001D6CAC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559" w:bottom="1440" w:left="179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308" w:rsidRDefault="00421308">
      <w:r>
        <w:separator/>
      </w:r>
    </w:p>
  </w:endnote>
  <w:endnote w:type="continuationSeparator" w:id="0">
    <w:p w:rsidR="00421308" w:rsidRDefault="00421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pperplate Gothic Bold">
    <w:altName w:val="ESRI Geology BMRGG PT1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Condensed">
    <w:altName w:val="Arial Narrow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308" w:rsidRDefault="00421308" w:rsidP="00714FD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308" w:rsidRPr="00FE58D2" w:rsidRDefault="00606F44" w:rsidP="009140BF">
    <w:pPr>
      <w:pStyle w:val="Footer"/>
      <w:tabs>
        <w:tab w:val="clear" w:pos="4153"/>
        <w:tab w:val="clear" w:pos="8306"/>
        <w:tab w:val="right" w:pos="8505"/>
      </w:tabs>
    </w:pPr>
    <w:fldSimple w:instr=" docproperty &quot;Document name&quot; \* MERGEFORMAT ">
      <w:r w:rsidR="002F15D9">
        <w:t>Guideline for the Installation and Documentation of Survey Control Marks – SP1</w:t>
      </w:r>
    </w:fldSimple>
    <w:r w:rsidR="00421308">
      <w:tab/>
    </w:r>
    <w:r w:rsidR="00421308">
      <w:fldChar w:fldCharType="begin"/>
    </w:r>
    <w:r w:rsidR="00421308">
      <w:instrText xml:space="preserve"> PAGE  \* roman </w:instrText>
    </w:r>
    <w:r w:rsidR="00421308">
      <w:fldChar w:fldCharType="separate"/>
    </w:r>
    <w:r w:rsidR="00262A9A">
      <w:rPr>
        <w:noProof/>
      </w:rPr>
      <w:t>ii</w:t>
    </w:r>
    <w:r w:rsidR="00421308">
      <w:fldChar w:fldCharType="end"/>
    </w:r>
  </w:p>
  <w:p w:rsidR="00421308" w:rsidRDefault="00606F44" w:rsidP="009140BF">
    <w:pPr>
      <w:pStyle w:val="Footer"/>
      <w:tabs>
        <w:tab w:val="clear" w:pos="4153"/>
        <w:tab w:val="clear" w:pos="8306"/>
        <w:tab w:val="right" w:pos="8505"/>
      </w:tabs>
    </w:pPr>
    <w:fldSimple w:instr=" DOCPROPERTY  Version  \* MERGEFORMAT ">
      <w:r w:rsidR="00AD5B0B">
        <w:t>Version 2.1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308" w:rsidRPr="00FE58D2" w:rsidRDefault="00606F44" w:rsidP="00623B9C">
    <w:pPr>
      <w:pStyle w:val="Footer"/>
      <w:tabs>
        <w:tab w:val="clear" w:pos="4153"/>
        <w:tab w:val="clear" w:pos="8306"/>
        <w:tab w:val="right" w:pos="8505"/>
      </w:tabs>
      <w:jc w:val="left"/>
    </w:pPr>
    <w:fldSimple w:instr=" docproperty &quot;Document name&quot; \* MERGEFORMAT ">
      <w:r w:rsidR="002F15D9">
        <w:t>Guideline for the Installation and Documentation of Survey Control Marks – SP1</w:t>
      </w:r>
    </w:fldSimple>
    <w:r w:rsidR="00421308">
      <w:tab/>
    </w:r>
    <w:r w:rsidR="00421308">
      <w:fldChar w:fldCharType="begin"/>
    </w:r>
    <w:r w:rsidR="00421308">
      <w:instrText xml:space="preserve"> PAGE </w:instrText>
    </w:r>
    <w:r w:rsidR="00421308">
      <w:fldChar w:fldCharType="separate"/>
    </w:r>
    <w:r w:rsidR="00262A9A">
      <w:rPr>
        <w:noProof/>
      </w:rPr>
      <w:t>6</w:t>
    </w:r>
    <w:r w:rsidR="00421308">
      <w:fldChar w:fldCharType="end"/>
    </w:r>
  </w:p>
  <w:p w:rsidR="00421308" w:rsidRDefault="00606F44" w:rsidP="00623B9C">
    <w:pPr>
      <w:pStyle w:val="Footer"/>
      <w:tabs>
        <w:tab w:val="clear" w:pos="4153"/>
        <w:tab w:val="clear" w:pos="8306"/>
        <w:tab w:val="right" w:pos="8505"/>
      </w:tabs>
    </w:pPr>
    <w:fldSimple w:instr=" DOCPROPERTY  Version  \* MERGEFORMAT ">
      <w:r w:rsidR="00974598">
        <w:t>Version 2.1</w:t>
      </w:r>
    </w:fldSimple>
  </w:p>
  <w:p w:rsidR="00421308" w:rsidRDefault="00421308" w:rsidP="009C1D6D">
    <w:pPr>
      <w:pStyle w:val="Footer"/>
      <w:tabs>
        <w:tab w:val="clear" w:pos="4153"/>
        <w:tab w:val="clear" w:pos="8306"/>
        <w:tab w:val="right" w:pos="8505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308" w:rsidRDefault="00606F44" w:rsidP="00486B89">
    <w:pPr>
      <w:pStyle w:val="Footer"/>
      <w:tabs>
        <w:tab w:val="clear" w:pos="4153"/>
        <w:tab w:val="clear" w:pos="8306"/>
        <w:tab w:val="right" w:pos="8505"/>
      </w:tabs>
    </w:pPr>
    <w:fldSimple w:instr=" DocProperty &quot;ICSM&quot; \* MERGEFORMAT ">
      <w:r w:rsidR="002F15D9">
        <w:t>Intergovernmental Committee on Surveying and Mapping</w:t>
      </w:r>
    </w:fldSimple>
    <w:r w:rsidR="00421308">
      <w:tab/>
    </w:r>
    <w:r w:rsidR="00421308">
      <w:fldChar w:fldCharType="begin"/>
    </w:r>
    <w:r w:rsidR="00421308">
      <w:instrText xml:space="preserve"> PAGE </w:instrText>
    </w:r>
    <w:r w:rsidR="00421308">
      <w:fldChar w:fldCharType="separate"/>
    </w:r>
    <w:r w:rsidR="00421308">
      <w:rPr>
        <w:noProof/>
      </w:rPr>
      <w:t>1</w:t>
    </w:r>
    <w:r w:rsidR="00421308">
      <w:fldChar w:fldCharType="end"/>
    </w:r>
  </w:p>
  <w:p w:rsidR="00421308" w:rsidRPr="00FE58D2" w:rsidRDefault="00606F44" w:rsidP="00486B89">
    <w:pPr>
      <w:pStyle w:val="Footer"/>
      <w:tabs>
        <w:tab w:val="clear" w:pos="4153"/>
        <w:tab w:val="clear" w:pos="8306"/>
        <w:tab w:val="right" w:pos="8505"/>
      </w:tabs>
    </w:pPr>
    <w:fldSimple w:instr=" docproperty &quot;Document name&quot; \* MERGEFORMAT ">
      <w:r w:rsidR="002F15D9">
        <w:t>Guideline for the Installation and Documentation of Survey Control Marks – SP1</w:t>
      </w:r>
    </w:fldSimple>
  </w:p>
  <w:p w:rsidR="00421308" w:rsidRDefault="00606F44" w:rsidP="00486B89">
    <w:pPr>
      <w:pStyle w:val="Footer"/>
      <w:tabs>
        <w:tab w:val="clear" w:pos="4153"/>
        <w:tab w:val="clear" w:pos="8306"/>
        <w:tab w:val="right" w:pos="8505"/>
      </w:tabs>
    </w:pPr>
    <w:fldSimple w:instr=" docproperty &quot;version&quot; \* MERGEFORMAT ">
      <w:r w:rsidR="002F15D9">
        <w:t>Version 2.0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308" w:rsidRDefault="00421308">
      <w:r>
        <w:separator/>
      </w:r>
    </w:p>
  </w:footnote>
  <w:footnote w:type="continuationSeparator" w:id="0">
    <w:p w:rsidR="00421308" w:rsidRDefault="004213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308" w:rsidRDefault="00606F44" w:rsidP="00865962">
    <w:pPr>
      <w:pStyle w:val="HeaderImage"/>
      <w:tabs>
        <w:tab w:val="clear" w:pos="4153"/>
        <w:tab w:val="clear" w:pos="8306"/>
      </w:tabs>
    </w:pPr>
    <w:fldSimple w:instr=" DocProperty &quot;ICSM&quot; \* MERGEFORMAT ">
      <w:r w:rsidR="002F15D9">
        <w:t>Intergovernmental Committee on Surveying and Mapping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308" w:rsidRPr="00486B89" w:rsidRDefault="00421308" w:rsidP="00486B89">
    <w:pPr>
      <w:pStyle w:val="HeaderImage"/>
      <w:tabs>
        <w:tab w:val="clear" w:pos="4153"/>
        <w:tab w:val="clear" w:pos="830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308" w:rsidRDefault="0042130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308" w:rsidRDefault="00606F44" w:rsidP="00865962">
    <w:pPr>
      <w:pStyle w:val="HeaderImage"/>
      <w:tabs>
        <w:tab w:val="clear" w:pos="4153"/>
        <w:tab w:val="clear" w:pos="8306"/>
      </w:tabs>
    </w:pPr>
    <w:fldSimple w:instr=" DocProperty &quot;ICSM&quot; \* MERGEFORMAT ">
      <w:r w:rsidR="002F15D9">
        <w:t>Intergovernmental Committee on Surveying and Mapping</w:t>
      </w:r>
    </w:fldSimple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308" w:rsidRDefault="00262A9A" w:rsidP="001D6CAC">
    <w:pPr>
      <w:pStyle w:val="HeaderImage"/>
      <w:tabs>
        <w:tab w:val="clear" w:pos="4153"/>
        <w:tab w:val="clear" w:pos="8306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97.5pt;height:56.25pt">
          <v:imagedata r:id="rId1" o:title="ICSM Logo Shor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9262071"/>
    <w:multiLevelType w:val="multilevel"/>
    <w:tmpl w:val="1416E7DE"/>
    <w:lvl w:ilvl="0">
      <w:start w:val="1"/>
      <w:numFmt w:val="decimal"/>
      <w:pStyle w:val="Heading1"/>
      <w:lvlText w:val="%1"/>
      <w:lvlJc w:val="left"/>
      <w:pPr>
        <w:tabs>
          <w:tab w:val="num" w:pos="709"/>
        </w:tabs>
        <w:ind w:left="709" w:hanging="709"/>
      </w:pPr>
      <w:rPr>
        <w:rFonts w:ascii="Verdana" w:hAnsi="Verdana" w:cs="Copperplate Gothic Bold" w:hint="default"/>
        <w:b/>
        <w:i w:val="0"/>
        <w:caps w:val="0"/>
        <w:color w:val="4F6228" w:themeColor="accent3" w:themeShade="80"/>
        <w:spacing w:val="40"/>
        <w:w w:val="100"/>
        <w:sz w:val="30"/>
        <w:szCs w:val="3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ascii="Verdana" w:hAnsi="Verdana" w:hint="default"/>
        <w:b w:val="0"/>
        <w:i w:val="0"/>
        <w:color w:val="4F6228" w:themeColor="accent3" w:themeShade="80"/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ascii="Verdana" w:hAnsi="Verdana" w:cs="Times New Roman" w:hint="default"/>
        <w:b w:val="0"/>
        <w:i w:val="0"/>
        <w:color w:val="003300"/>
        <w:sz w:val="25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cs="Copperplate Gothic Bold" w:hint="default"/>
        <w:b/>
        <w:i w:val="0"/>
        <w:caps/>
        <w:sz w:val="20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A1C0627"/>
    <w:multiLevelType w:val="multilevel"/>
    <w:tmpl w:val="A1385F16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ascii="Verdana" w:hAnsi="Verdana" w:cs="Copperplate Gothic Bold" w:hint="default"/>
        <w:b/>
        <w:i w:val="0"/>
        <w:caps w:val="0"/>
        <w:color w:val="003300"/>
        <w:spacing w:val="40"/>
        <w:w w:val="10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09"/>
      </w:pPr>
      <w:rPr>
        <w:rFonts w:ascii="Verdana" w:hAnsi="Verdana" w:hint="default"/>
        <w:b w:val="0"/>
        <w:i w:val="0"/>
        <w:color w:val="00330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Verdana" w:hAnsi="Verdana" w:cs="Times New Roman" w:hint="default"/>
        <w:b w:val="0"/>
        <w:i w:val="0"/>
        <w:color w:val="00330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cs="Copperplate Gothic Bold" w:hint="default"/>
        <w:b/>
        <w:i w:val="0"/>
        <w:caps/>
        <w:sz w:val="20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BE451D5"/>
    <w:multiLevelType w:val="multilevel"/>
    <w:tmpl w:val="F7C4C9FE"/>
    <w:lvl w:ilvl="0">
      <w:start w:val="1"/>
      <w:numFmt w:val="lowerRoman"/>
      <w:lvlText w:val="(%1)"/>
      <w:lvlJc w:val="left"/>
      <w:pPr>
        <w:tabs>
          <w:tab w:val="num" w:pos="1287"/>
        </w:tabs>
        <w:ind w:left="1287" w:hanging="567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lowerRoman"/>
      <w:lvlText w:val="(%2)"/>
      <w:lvlJc w:val="left"/>
      <w:pPr>
        <w:tabs>
          <w:tab w:val="num" w:pos="1662"/>
        </w:tabs>
        <w:ind w:left="1662" w:hanging="375"/>
      </w:pPr>
      <w:rPr>
        <w:rFonts w:hint="default"/>
        <w:b w:val="0"/>
        <w:i w:val="0"/>
        <w:sz w:val="20"/>
      </w:rPr>
    </w:lvl>
    <w:lvl w:ilvl="2">
      <w:start w:val="1"/>
      <w:numFmt w:val="upperLetter"/>
      <w:lvlText w:val="(%3)"/>
      <w:lvlJc w:val="left"/>
      <w:pPr>
        <w:tabs>
          <w:tab w:val="num" w:pos="2421"/>
        </w:tabs>
        <w:ind w:left="2421" w:hanging="567"/>
      </w:pPr>
      <w:rPr>
        <w:rFonts w:ascii="Copperplate Gothic Bold" w:hAnsi="Copperplate Gothic Bold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</w:abstractNum>
  <w:abstractNum w:abstractNumId="4">
    <w:nsid w:val="0CA67219"/>
    <w:multiLevelType w:val="hybridMultilevel"/>
    <w:tmpl w:val="B5667C9C"/>
    <w:lvl w:ilvl="0" w:tplc="7F5E9594">
      <w:start w:val="1"/>
      <w:numFmt w:val="none"/>
      <w:lvlText w:val="Appendix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000530"/>
    <w:multiLevelType w:val="multilevel"/>
    <w:tmpl w:val="CF12A558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  <w:sz w:val="23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14F64D99"/>
    <w:multiLevelType w:val="multilevel"/>
    <w:tmpl w:val="2BD4C05A"/>
    <w:numStyleLink w:val="StyleOutlinenumbered"/>
  </w:abstractNum>
  <w:abstractNum w:abstractNumId="7">
    <w:nsid w:val="19B20729"/>
    <w:multiLevelType w:val="multilevel"/>
    <w:tmpl w:val="CF3CD900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ascii="Verdana" w:hAnsi="Verdana" w:cs="Copperplate Gothic Bold" w:hint="default"/>
        <w:b/>
        <w:i w:val="0"/>
        <w:caps w:val="0"/>
        <w:color w:val="003300"/>
        <w:spacing w:val="40"/>
        <w:w w:val="10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09"/>
      </w:pPr>
      <w:rPr>
        <w:rFonts w:ascii="Verdana" w:hAnsi="Verdana" w:hint="default"/>
        <w:b w:val="0"/>
        <w:i w:val="0"/>
        <w:color w:val="00330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Verdana" w:hAnsi="Verdana" w:cs="Times New Roman" w:hint="default"/>
        <w:b w:val="0"/>
        <w:i w:val="0"/>
        <w:color w:val="00330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cs="Copperplate Gothic Bold" w:hint="default"/>
        <w:b/>
        <w:i w:val="0"/>
        <w:caps/>
        <w:sz w:val="20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1AB266B9"/>
    <w:multiLevelType w:val="multilevel"/>
    <w:tmpl w:val="2BD4C05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54"/>
      </w:pPr>
      <w:rPr>
        <w:rFonts w:ascii="Symbol" w:hAnsi="Symbol" w:hint="default"/>
      </w:rPr>
    </w:lvl>
    <w:lvl w:ilvl="1">
      <w:start w:val="1"/>
      <w:numFmt w:val="lowerRoman"/>
      <w:lvlText w:val="(%2)"/>
      <w:lvlJc w:val="left"/>
      <w:pPr>
        <w:tabs>
          <w:tab w:val="num" w:pos="2022"/>
        </w:tabs>
        <w:ind w:left="2022" w:hanging="375"/>
      </w:pPr>
      <w:rPr>
        <w:rFonts w:hint="default"/>
        <w:b w:val="0"/>
        <w:i w:val="0"/>
        <w:sz w:val="20"/>
      </w:rPr>
    </w:lvl>
    <w:lvl w:ilvl="2">
      <w:start w:val="1"/>
      <w:numFmt w:val="upperLetter"/>
      <w:lvlText w:val="(%3)"/>
      <w:lvlJc w:val="left"/>
      <w:pPr>
        <w:tabs>
          <w:tab w:val="num" w:pos="2781"/>
        </w:tabs>
        <w:ind w:left="2781" w:hanging="567"/>
      </w:pPr>
      <w:rPr>
        <w:rFonts w:ascii="Copperplate Gothic Bold" w:hAnsi="Copperplate Gothic Bold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</w:abstractNum>
  <w:abstractNum w:abstractNumId="9">
    <w:nsid w:val="1AEC7A87"/>
    <w:multiLevelType w:val="multilevel"/>
    <w:tmpl w:val="CF12A558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  <w:sz w:val="23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1FFA6901"/>
    <w:multiLevelType w:val="multilevel"/>
    <w:tmpl w:val="665E9398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ascii="Verdana" w:hAnsi="Verdana" w:cs="Copperplate Gothic Bold" w:hint="default"/>
        <w:b/>
        <w:i w:val="0"/>
        <w:caps w:val="0"/>
        <w:color w:val="003300"/>
        <w:spacing w:val="40"/>
        <w:w w:val="10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ascii="Verdana" w:hAnsi="Verdana" w:hint="default"/>
        <w:b w:val="0"/>
        <w:i w:val="0"/>
        <w:color w:val="00330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Verdana" w:hAnsi="Verdana" w:cs="Times New Roman" w:hint="default"/>
        <w:b w:val="0"/>
        <w:i w:val="0"/>
        <w:color w:val="003300"/>
        <w:sz w:val="25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cs="Copperplate Gothic Bold" w:hint="default"/>
        <w:b/>
        <w:i w:val="0"/>
        <w:caps/>
        <w:sz w:val="20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>
    <w:nsid w:val="2AA41DC7"/>
    <w:multiLevelType w:val="multilevel"/>
    <w:tmpl w:val="2BD4C05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54"/>
      </w:pPr>
      <w:rPr>
        <w:rFonts w:ascii="Symbol" w:hAnsi="Symbol" w:hint="default"/>
      </w:rPr>
    </w:lvl>
    <w:lvl w:ilvl="1">
      <w:start w:val="1"/>
      <w:numFmt w:val="lowerRoman"/>
      <w:lvlText w:val="(%2)"/>
      <w:lvlJc w:val="left"/>
      <w:pPr>
        <w:tabs>
          <w:tab w:val="num" w:pos="2022"/>
        </w:tabs>
        <w:ind w:left="2022" w:hanging="375"/>
      </w:pPr>
      <w:rPr>
        <w:rFonts w:hint="default"/>
        <w:b w:val="0"/>
        <w:i w:val="0"/>
        <w:sz w:val="20"/>
      </w:rPr>
    </w:lvl>
    <w:lvl w:ilvl="2">
      <w:start w:val="1"/>
      <w:numFmt w:val="upperLetter"/>
      <w:lvlText w:val="(%3)"/>
      <w:lvlJc w:val="left"/>
      <w:pPr>
        <w:tabs>
          <w:tab w:val="num" w:pos="2781"/>
        </w:tabs>
        <w:ind w:left="2781" w:hanging="567"/>
      </w:pPr>
      <w:rPr>
        <w:rFonts w:ascii="Copperplate Gothic Bold" w:hAnsi="Copperplate Gothic Bold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</w:abstractNum>
  <w:abstractNum w:abstractNumId="12">
    <w:nsid w:val="37032020"/>
    <w:multiLevelType w:val="multilevel"/>
    <w:tmpl w:val="2BD4C05A"/>
    <w:numStyleLink w:val="StyleOutlinenumbered"/>
  </w:abstractNum>
  <w:abstractNum w:abstractNumId="13">
    <w:nsid w:val="3A254C58"/>
    <w:multiLevelType w:val="multilevel"/>
    <w:tmpl w:val="176E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C6B2608"/>
    <w:multiLevelType w:val="multilevel"/>
    <w:tmpl w:val="176E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250D90"/>
    <w:multiLevelType w:val="multilevel"/>
    <w:tmpl w:val="8E7249A0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54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Roman"/>
      <w:lvlText w:val="(%2)"/>
      <w:lvlJc w:val="left"/>
      <w:pPr>
        <w:tabs>
          <w:tab w:val="num" w:pos="1588"/>
        </w:tabs>
        <w:ind w:left="1588" w:hanging="454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upperLetter"/>
      <w:lvlText w:val="(%3)"/>
      <w:lvlJc w:val="left"/>
      <w:pPr>
        <w:tabs>
          <w:tab w:val="num" w:pos="2041"/>
        </w:tabs>
        <w:ind w:left="2041" w:hanging="453"/>
      </w:pPr>
      <w:rPr>
        <w:rFonts w:ascii="Copperplate Gothic Bold" w:hAnsi="Copperplate Gothic Bold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</w:abstractNum>
  <w:abstractNum w:abstractNumId="16">
    <w:nsid w:val="411C1EF3"/>
    <w:multiLevelType w:val="multilevel"/>
    <w:tmpl w:val="2BD4C05A"/>
    <w:numStyleLink w:val="StyleOutlinenumbered"/>
  </w:abstractNum>
  <w:abstractNum w:abstractNumId="17">
    <w:nsid w:val="52D4591D"/>
    <w:multiLevelType w:val="multilevel"/>
    <w:tmpl w:val="CA6E6F22"/>
    <w:lvl w:ilvl="0">
      <w:start w:val="1"/>
      <w:numFmt w:val="lowerLetter"/>
      <w:lvlText w:val="(%1)"/>
      <w:lvlJc w:val="left"/>
      <w:pPr>
        <w:tabs>
          <w:tab w:val="num" w:pos="1134"/>
        </w:tabs>
        <w:ind w:left="1134" w:hanging="454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lowerRoman"/>
      <w:lvlText w:val="(%2)"/>
      <w:lvlJc w:val="left"/>
      <w:pPr>
        <w:tabs>
          <w:tab w:val="num" w:pos="1588"/>
        </w:tabs>
        <w:ind w:left="1588" w:hanging="454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upperLetter"/>
      <w:lvlText w:val="(%3)"/>
      <w:lvlJc w:val="left"/>
      <w:pPr>
        <w:tabs>
          <w:tab w:val="num" w:pos="2041"/>
        </w:tabs>
        <w:ind w:left="2041" w:hanging="453"/>
      </w:pPr>
      <w:rPr>
        <w:rFonts w:ascii="Copperplate Gothic Bold" w:hAnsi="Copperplate Gothic Bold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</w:abstractNum>
  <w:abstractNum w:abstractNumId="18">
    <w:nsid w:val="59F14C5D"/>
    <w:multiLevelType w:val="hybridMultilevel"/>
    <w:tmpl w:val="CF12A558"/>
    <w:lvl w:ilvl="0" w:tplc="BF50DD36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1D5E0F5C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87BE14D4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5D5ABF14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DB4A427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BCF698D0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B8FCA8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49B4080C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1256EBE6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70AC413D"/>
    <w:multiLevelType w:val="multilevel"/>
    <w:tmpl w:val="8E7249A0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54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Roman"/>
      <w:lvlText w:val="(%2)"/>
      <w:lvlJc w:val="left"/>
      <w:pPr>
        <w:tabs>
          <w:tab w:val="num" w:pos="1588"/>
        </w:tabs>
        <w:ind w:left="1588" w:hanging="454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upperLetter"/>
      <w:lvlText w:val="(%3)"/>
      <w:lvlJc w:val="left"/>
      <w:pPr>
        <w:tabs>
          <w:tab w:val="num" w:pos="2041"/>
        </w:tabs>
        <w:ind w:left="2041" w:hanging="453"/>
      </w:pPr>
      <w:rPr>
        <w:rFonts w:ascii="Copperplate Gothic Bold" w:hAnsi="Copperplate Gothic Bold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</w:abstractNum>
  <w:abstractNum w:abstractNumId="20">
    <w:nsid w:val="712B5D72"/>
    <w:multiLevelType w:val="multilevel"/>
    <w:tmpl w:val="54246214"/>
    <w:lvl w:ilvl="0">
      <w:start w:val="1"/>
      <w:numFmt w:val="decimal"/>
      <w:lvlText w:val="%1"/>
      <w:lvlJc w:val="left"/>
      <w:pPr>
        <w:tabs>
          <w:tab w:val="num" w:pos="709"/>
        </w:tabs>
        <w:ind w:left="709" w:hanging="709"/>
      </w:pPr>
      <w:rPr>
        <w:rFonts w:ascii="Verdana" w:hAnsi="Verdana" w:cs="Copperplate Gothic Bold" w:hint="default"/>
        <w:b/>
        <w:i w:val="0"/>
        <w:caps w:val="0"/>
        <w:color w:val="003300"/>
        <w:spacing w:val="40"/>
        <w:w w:val="100"/>
        <w:sz w:val="30"/>
        <w:szCs w:val="30"/>
      </w:rPr>
    </w:lvl>
    <w:lvl w:ilvl="1">
      <w:start w:val="1"/>
      <w:numFmt w:val="decimal"/>
      <w:lvlText w:val="%1.%2"/>
      <w:lvlJc w:val="left"/>
      <w:pPr>
        <w:tabs>
          <w:tab w:val="num" w:pos="1429"/>
        </w:tabs>
        <w:ind w:left="1429" w:hanging="709"/>
      </w:pPr>
      <w:rPr>
        <w:rFonts w:ascii="Verdana" w:hAnsi="Verdana" w:hint="default"/>
        <w:b w:val="0"/>
        <w:i w:val="0"/>
        <w:color w:val="00330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Verdana" w:hAnsi="Verdana" w:cs="Times New Roman" w:hint="default"/>
        <w:b w:val="0"/>
        <w:i w:val="0"/>
        <w:color w:val="003300"/>
        <w:sz w:val="25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cs="Copperplate Gothic Bold" w:hint="default"/>
        <w:b/>
        <w:i w:val="0"/>
        <w:caps/>
        <w:sz w:val="20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/>
        <w:i w:val="0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74F94FB6"/>
    <w:multiLevelType w:val="multilevel"/>
    <w:tmpl w:val="8E7249A0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54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Roman"/>
      <w:lvlText w:val="(%2)"/>
      <w:lvlJc w:val="left"/>
      <w:pPr>
        <w:tabs>
          <w:tab w:val="num" w:pos="1588"/>
        </w:tabs>
        <w:ind w:left="1588" w:hanging="454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upperLetter"/>
      <w:lvlText w:val="(%3)"/>
      <w:lvlJc w:val="left"/>
      <w:pPr>
        <w:tabs>
          <w:tab w:val="num" w:pos="2041"/>
        </w:tabs>
        <w:ind w:left="2041" w:hanging="453"/>
      </w:pPr>
      <w:rPr>
        <w:rFonts w:ascii="Copperplate Gothic Bold" w:hAnsi="Copperplate Gothic Bold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698" w:firstLine="0"/>
      </w:pPr>
      <w:rPr>
        <w:rFonts w:hint="default"/>
      </w:rPr>
    </w:lvl>
  </w:abstractNum>
  <w:abstractNum w:abstractNumId="22">
    <w:nsid w:val="7A8E749C"/>
    <w:multiLevelType w:val="multilevel"/>
    <w:tmpl w:val="2BD4C05A"/>
    <w:styleLink w:val="StyleOutlinenumbered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54"/>
      </w:pPr>
      <w:rPr>
        <w:rFonts w:ascii="Symbol" w:hAnsi="Symbol" w:hint="default"/>
      </w:rPr>
    </w:lvl>
    <w:lvl w:ilvl="1">
      <w:start w:val="1"/>
      <w:numFmt w:val="lowerRoman"/>
      <w:lvlText w:val="(%2)"/>
      <w:lvlJc w:val="left"/>
      <w:pPr>
        <w:tabs>
          <w:tab w:val="num" w:pos="2022"/>
        </w:tabs>
        <w:ind w:left="2022" w:hanging="375"/>
      </w:pPr>
      <w:rPr>
        <w:rFonts w:hint="default"/>
        <w:b w:val="0"/>
        <w:i w:val="0"/>
        <w:sz w:val="20"/>
      </w:rPr>
    </w:lvl>
    <w:lvl w:ilvl="2">
      <w:start w:val="1"/>
      <w:numFmt w:val="upperLetter"/>
      <w:lvlText w:val="(%3)"/>
      <w:lvlJc w:val="left"/>
      <w:pPr>
        <w:tabs>
          <w:tab w:val="num" w:pos="2781"/>
        </w:tabs>
        <w:ind w:left="2781" w:hanging="567"/>
      </w:pPr>
      <w:rPr>
        <w:rFonts w:ascii="Copperplate Gothic Bold" w:hAnsi="Copperplate Gothic Bold" w:hint="default"/>
        <w:b w:val="0"/>
        <w:i w:val="0"/>
        <w:sz w:val="24"/>
      </w:rPr>
    </w:lvl>
    <w:lvl w:ilvl="3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338" w:firstLine="0"/>
      </w:pPr>
      <w:rPr>
        <w:rFonts w:hint="default"/>
      </w:rPr>
    </w:lvl>
  </w:abstractNum>
  <w:num w:numId="1">
    <w:abstractNumId w:val="1"/>
  </w:num>
  <w:num w:numId="2">
    <w:abstractNumId w:val="18"/>
  </w:num>
  <w:num w:numId="3">
    <w:abstractNumId w:val="7"/>
  </w:num>
  <w:num w:numId="4">
    <w:abstractNumId w:val="5"/>
  </w:num>
  <w:num w:numId="5">
    <w:abstractNumId w:val="9"/>
  </w:num>
  <w:num w:numId="6">
    <w:abstractNumId w:val="3"/>
  </w:num>
  <w:num w:numId="7">
    <w:abstractNumId w:val="0"/>
  </w:num>
  <w:num w:numId="8">
    <w:abstractNumId w:val="11"/>
  </w:num>
  <w:num w:numId="9">
    <w:abstractNumId w:val="8"/>
  </w:num>
  <w:num w:numId="10">
    <w:abstractNumId w:val="1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4"/>
  </w:num>
  <w:num w:numId="18">
    <w:abstractNumId w:val="6"/>
  </w:num>
  <w:num w:numId="19">
    <w:abstractNumId w:val="22"/>
  </w:num>
  <w:num w:numId="20">
    <w:abstractNumId w:val="2"/>
  </w:num>
  <w:num w:numId="21">
    <w:abstractNumId w:val="20"/>
  </w:num>
  <w:num w:numId="22">
    <w:abstractNumId w:val="10"/>
  </w:num>
  <w:num w:numId="23">
    <w:abstractNumId w:val="16"/>
  </w:num>
  <w:num w:numId="24">
    <w:abstractNumId w:val="12"/>
  </w:num>
  <w:num w:numId="25">
    <w:abstractNumId w:val="19"/>
  </w:num>
  <w:num w:numId="26">
    <w:abstractNumId w:val="15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6866" fillcolor="#ddd">
      <v:fill color="#ddd" color2="#222"/>
      <v:stroke weight=".5pt"/>
      <v:textbox inset="2mm,1.5mm,2mm,1.5mm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7326"/>
    <w:rsid w:val="00003BA0"/>
    <w:rsid w:val="000129A6"/>
    <w:rsid w:val="0001504A"/>
    <w:rsid w:val="00015E17"/>
    <w:rsid w:val="00024947"/>
    <w:rsid w:val="00044F12"/>
    <w:rsid w:val="000471DB"/>
    <w:rsid w:val="00053CAC"/>
    <w:rsid w:val="000603D3"/>
    <w:rsid w:val="000613AE"/>
    <w:rsid w:val="00076188"/>
    <w:rsid w:val="0008083A"/>
    <w:rsid w:val="00083A8A"/>
    <w:rsid w:val="00094789"/>
    <w:rsid w:val="000975D0"/>
    <w:rsid w:val="000A26FB"/>
    <w:rsid w:val="000B2BB6"/>
    <w:rsid w:val="000C0CE8"/>
    <w:rsid w:val="000C4F7F"/>
    <w:rsid w:val="000C764A"/>
    <w:rsid w:val="000D192F"/>
    <w:rsid w:val="000D4BC0"/>
    <w:rsid w:val="000D601C"/>
    <w:rsid w:val="000E1EB7"/>
    <w:rsid w:val="000E3C99"/>
    <w:rsid w:val="000F0BF1"/>
    <w:rsid w:val="000F4667"/>
    <w:rsid w:val="000F7415"/>
    <w:rsid w:val="0010015D"/>
    <w:rsid w:val="00102036"/>
    <w:rsid w:val="0011563C"/>
    <w:rsid w:val="00116AAB"/>
    <w:rsid w:val="0012100B"/>
    <w:rsid w:val="0012243D"/>
    <w:rsid w:val="00125667"/>
    <w:rsid w:val="00126434"/>
    <w:rsid w:val="00130938"/>
    <w:rsid w:val="00130E64"/>
    <w:rsid w:val="00142F3F"/>
    <w:rsid w:val="001730CA"/>
    <w:rsid w:val="001928B6"/>
    <w:rsid w:val="001A1A64"/>
    <w:rsid w:val="001B47C8"/>
    <w:rsid w:val="001D6CAC"/>
    <w:rsid w:val="001E3F03"/>
    <w:rsid w:val="001F413E"/>
    <w:rsid w:val="001F4DD6"/>
    <w:rsid w:val="001F5C8B"/>
    <w:rsid w:val="001F73CB"/>
    <w:rsid w:val="0020679E"/>
    <w:rsid w:val="002116DD"/>
    <w:rsid w:val="00216A12"/>
    <w:rsid w:val="002175F0"/>
    <w:rsid w:val="00226D7A"/>
    <w:rsid w:val="00230027"/>
    <w:rsid w:val="00246D09"/>
    <w:rsid w:val="002531C6"/>
    <w:rsid w:val="00255A37"/>
    <w:rsid w:val="00257C14"/>
    <w:rsid w:val="00257CF1"/>
    <w:rsid w:val="00262A9A"/>
    <w:rsid w:val="002646F8"/>
    <w:rsid w:val="0026756E"/>
    <w:rsid w:val="00267AE6"/>
    <w:rsid w:val="00267EB0"/>
    <w:rsid w:val="00275AF7"/>
    <w:rsid w:val="00280917"/>
    <w:rsid w:val="00281854"/>
    <w:rsid w:val="00281BD4"/>
    <w:rsid w:val="00284269"/>
    <w:rsid w:val="00284449"/>
    <w:rsid w:val="002909D7"/>
    <w:rsid w:val="00291561"/>
    <w:rsid w:val="00291B19"/>
    <w:rsid w:val="002A0C98"/>
    <w:rsid w:val="002A4FA4"/>
    <w:rsid w:val="002A6E6E"/>
    <w:rsid w:val="002B1BE5"/>
    <w:rsid w:val="002C1DD3"/>
    <w:rsid w:val="002C3577"/>
    <w:rsid w:val="002D4EDB"/>
    <w:rsid w:val="002E4893"/>
    <w:rsid w:val="002F15D9"/>
    <w:rsid w:val="00324D7B"/>
    <w:rsid w:val="00325BD2"/>
    <w:rsid w:val="00333577"/>
    <w:rsid w:val="00344711"/>
    <w:rsid w:val="0034560F"/>
    <w:rsid w:val="0035100C"/>
    <w:rsid w:val="00352EE4"/>
    <w:rsid w:val="0036026C"/>
    <w:rsid w:val="003766A9"/>
    <w:rsid w:val="003B7D68"/>
    <w:rsid w:val="003C590A"/>
    <w:rsid w:val="003D4B16"/>
    <w:rsid w:val="003D6829"/>
    <w:rsid w:val="003F095B"/>
    <w:rsid w:val="003F0E43"/>
    <w:rsid w:val="003F5690"/>
    <w:rsid w:val="0041386D"/>
    <w:rsid w:val="00421093"/>
    <w:rsid w:val="00421308"/>
    <w:rsid w:val="00431217"/>
    <w:rsid w:val="00431A72"/>
    <w:rsid w:val="004426A9"/>
    <w:rsid w:val="00451A03"/>
    <w:rsid w:val="00452F0F"/>
    <w:rsid w:val="00456394"/>
    <w:rsid w:val="00466A5A"/>
    <w:rsid w:val="00471847"/>
    <w:rsid w:val="00477D92"/>
    <w:rsid w:val="004824C0"/>
    <w:rsid w:val="00486B89"/>
    <w:rsid w:val="00494785"/>
    <w:rsid w:val="0049785D"/>
    <w:rsid w:val="004B7326"/>
    <w:rsid w:val="004C0EA2"/>
    <w:rsid w:val="004C45AA"/>
    <w:rsid w:val="00500088"/>
    <w:rsid w:val="00500159"/>
    <w:rsid w:val="005016A0"/>
    <w:rsid w:val="00501772"/>
    <w:rsid w:val="00506A56"/>
    <w:rsid w:val="005140CF"/>
    <w:rsid w:val="005348F6"/>
    <w:rsid w:val="00557093"/>
    <w:rsid w:val="00563307"/>
    <w:rsid w:val="00573A6E"/>
    <w:rsid w:val="005810D8"/>
    <w:rsid w:val="005814E2"/>
    <w:rsid w:val="00581BE1"/>
    <w:rsid w:val="00582BC0"/>
    <w:rsid w:val="00584471"/>
    <w:rsid w:val="005865FF"/>
    <w:rsid w:val="005901BA"/>
    <w:rsid w:val="00592288"/>
    <w:rsid w:val="00593E7F"/>
    <w:rsid w:val="00595761"/>
    <w:rsid w:val="005B010E"/>
    <w:rsid w:val="005B1B92"/>
    <w:rsid w:val="005B449F"/>
    <w:rsid w:val="005B5BD5"/>
    <w:rsid w:val="005C51FD"/>
    <w:rsid w:val="005D1F2E"/>
    <w:rsid w:val="005D3B62"/>
    <w:rsid w:val="005E2E6C"/>
    <w:rsid w:val="005E6C66"/>
    <w:rsid w:val="005F630E"/>
    <w:rsid w:val="00603684"/>
    <w:rsid w:val="00606F44"/>
    <w:rsid w:val="00607480"/>
    <w:rsid w:val="006140D8"/>
    <w:rsid w:val="006169B0"/>
    <w:rsid w:val="00623B9C"/>
    <w:rsid w:val="00627F90"/>
    <w:rsid w:val="00640C0B"/>
    <w:rsid w:val="0065322A"/>
    <w:rsid w:val="00662E83"/>
    <w:rsid w:val="006631F3"/>
    <w:rsid w:val="006A649B"/>
    <w:rsid w:val="006B02BE"/>
    <w:rsid w:val="006C066F"/>
    <w:rsid w:val="006C32A3"/>
    <w:rsid w:val="006D6D0B"/>
    <w:rsid w:val="006E41DA"/>
    <w:rsid w:val="006E4844"/>
    <w:rsid w:val="006F4658"/>
    <w:rsid w:val="00711497"/>
    <w:rsid w:val="00714FD7"/>
    <w:rsid w:val="00727C18"/>
    <w:rsid w:val="00732A1E"/>
    <w:rsid w:val="0075566B"/>
    <w:rsid w:val="00764037"/>
    <w:rsid w:val="00764F3A"/>
    <w:rsid w:val="00773E8B"/>
    <w:rsid w:val="007747D4"/>
    <w:rsid w:val="007749F9"/>
    <w:rsid w:val="007864DF"/>
    <w:rsid w:val="007960D7"/>
    <w:rsid w:val="00797295"/>
    <w:rsid w:val="007C1FA1"/>
    <w:rsid w:val="007C75AC"/>
    <w:rsid w:val="007D522C"/>
    <w:rsid w:val="007E4A13"/>
    <w:rsid w:val="00810FC7"/>
    <w:rsid w:val="00811791"/>
    <w:rsid w:val="0081199B"/>
    <w:rsid w:val="00814F88"/>
    <w:rsid w:val="00844B55"/>
    <w:rsid w:val="00846503"/>
    <w:rsid w:val="00851E1B"/>
    <w:rsid w:val="008528DB"/>
    <w:rsid w:val="00853348"/>
    <w:rsid w:val="008545B3"/>
    <w:rsid w:val="00865962"/>
    <w:rsid w:val="00874C4E"/>
    <w:rsid w:val="00883C4C"/>
    <w:rsid w:val="0089264B"/>
    <w:rsid w:val="008A4116"/>
    <w:rsid w:val="008A587C"/>
    <w:rsid w:val="008A7606"/>
    <w:rsid w:val="008B0214"/>
    <w:rsid w:val="008B042F"/>
    <w:rsid w:val="008B2F85"/>
    <w:rsid w:val="008D171A"/>
    <w:rsid w:val="008D526E"/>
    <w:rsid w:val="008D58D3"/>
    <w:rsid w:val="008D7AAD"/>
    <w:rsid w:val="008E7E6F"/>
    <w:rsid w:val="008F5C8D"/>
    <w:rsid w:val="00903411"/>
    <w:rsid w:val="009140BF"/>
    <w:rsid w:val="00915AB6"/>
    <w:rsid w:val="009260A0"/>
    <w:rsid w:val="0092740C"/>
    <w:rsid w:val="00932894"/>
    <w:rsid w:val="0093410C"/>
    <w:rsid w:val="00934E72"/>
    <w:rsid w:val="00937A9C"/>
    <w:rsid w:val="009427A2"/>
    <w:rsid w:val="009506AE"/>
    <w:rsid w:val="00950C6E"/>
    <w:rsid w:val="00963800"/>
    <w:rsid w:val="00974598"/>
    <w:rsid w:val="00991E67"/>
    <w:rsid w:val="009A59E1"/>
    <w:rsid w:val="009B0140"/>
    <w:rsid w:val="009B2EF9"/>
    <w:rsid w:val="009B48A1"/>
    <w:rsid w:val="009B5813"/>
    <w:rsid w:val="009B73AC"/>
    <w:rsid w:val="009C1D6D"/>
    <w:rsid w:val="009C20C5"/>
    <w:rsid w:val="009D2DD7"/>
    <w:rsid w:val="009D75BB"/>
    <w:rsid w:val="009F2B9C"/>
    <w:rsid w:val="009F56A0"/>
    <w:rsid w:val="009F7917"/>
    <w:rsid w:val="00A04B4B"/>
    <w:rsid w:val="00A125D5"/>
    <w:rsid w:val="00A339CB"/>
    <w:rsid w:val="00A33F07"/>
    <w:rsid w:val="00A42416"/>
    <w:rsid w:val="00A61170"/>
    <w:rsid w:val="00A669A5"/>
    <w:rsid w:val="00A76D88"/>
    <w:rsid w:val="00A81614"/>
    <w:rsid w:val="00A84298"/>
    <w:rsid w:val="00A87196"/>
    <w:rsid w:val="00A90BDF"/>
    <w:rsid w:val="00A9480C"/>
    <w:rsid w:val="00AB11A4"/>
    <w:rsid w:val="00AC7EDD"/>
    <w:rsid w:val="00AD4B8B"/>
    <w:rsid w:val="00AD5B0B"/>
    <w:rsid w:val="00AE13CE"/>
    <w:rsid w:val="00AE20CE"/>
    <w:rsid w:val="00AF1449"/>
    <w:rsid w:val="00AF3F65"/>
    <w:rsid w:val="00AF40C7"/>
    <w:rsid w:val="00B3648B"/>
    <w:rsid w:val="00B45D94"/>
    <w:rsid w:val="00B46255"/>
    <w:rsid w:val="00B5156B"/>
    <w:rsid w:val="00B5339F"/>
    <w:rsid w:val="00B55310"/>
    <w:rsid w:val="00B55A82"/>
    <w:rsid w:val="00B645BE"/>
    <w:rsid w:val="00B656C3"/>
    <w:rsid w:val="00B74502"/>
    <w:rsid w:val="00B94724"/>
    <w:rsid w:val="00BA0DBB"/>
    <w:rsid w:val="00BA68EB"/>
    <w:rsid w:val="00BB509F"/>
    <w:rsid w:val="00BB78BF"/>
    <w:rsid w:val="00BC44BD"/>
    <w:rsid w:val="00BC63FD"/>
    <w:rsid w:val="00BD0D9D"/>
    <w:rsid w:val="00BD62CD"/>
    <w:rsid w:val="00BE1FC2"/>
    <w:rsid w:val="00BE7F7C"/>
    <w:rsid w:val="00C11F85"/>
    <w:rsid w:val="00C1264A"/>
    <w:rsid w:val="00C13AFB"/>
    <w:rsid w:val="00C21D95"/>
    <w:rsid w:val="00C32FD7"/>
    <w:rsid w:val="00C42F60"/>
    <w:rsid w:val="00C4502A"/>
    <w:rsid w:val="00C4707C"/>
    <w:rsid w:val="00C74490"/>
    <w:rsid w:val="00C956F1"/>
    <w:rsid w:val="00CA111F"/>
    <w:rsid w:val="00CA4B4A"/>
    <w:rsid w:val="00CC143F"/>
    <w:rsid w:val="00CC38BB"/>
    <w:rsid w:val="00CD400A"/>
    <w:rsid w:val="00CE1038"/>
    <w:rsid w:val="00CF4DF1"/>
    <w:rsid w:val="00D04533"/>
    <w:rsid w:val="00D178A9"/>
    <w:rsid w:val="00D22A62"/>
    <w:rsid w:val="00D37B49"/>
    <w:rsid w:val="00D53703"/>
    <w:rsid w:val="00D54BA1"/>
    <w:rsid w:val="00D61B08"/>
    <w:rsid w:val="00D62735"/>
    <w:rsid w:val="00D671D2"/>
    <w:rsid w:val="00D94317"/>
    <w:rsid w:val="00DA29D0"/>
    <w:rsid w:val="00DA4747"/>
    <w:rsid w:val="00DC1AA1"/>
    <w:rsid w:val="00DD5B7A"/>
    <w:rsid w:val="00DE47C6"/>
    <w:rsid w:val="00DF4343"/>
    <w:rsid w:val="00DF65D6"/>
    <w:rsid w:val="00DF6DA0"/>
    <w:rsid w:val="00E07D35"/>
    <w:rsid w:val="00E1453C"/>
    <w:rsid w:val="00E16343"/>
    <w:rsid w:val="00E27ACE"/>
    <w:rsid w:val="00E27B4E"/>
    <w:rsid w:val="00E34705"/>
    <w:rsid w:val="00E37A2B"/>
    <w:rsid w:val="00E406B1"/>
    <w:rsid w:val="00E40946"/>
    <w:rsid w:val="00E41A6C"/>
    <w:rsid w:val="00E62D03"/>
    <w:rsid w:val="00E65D79"/>
    <w:rsid w:val="00E91601"/>
    <w:rsid w:val="00E93728"/>
    <w:rsid w:val="00EA00AD"/>
    <w:rsid w:val="00EA3CA8"/>
    <w:rsid w:val="00EB0EAD"/>
    <w:rsid w:val="00EB5D4A"/>
    <w:rsid w:val="00EB6C43"/>
    <w:rsid w:val="00EC5D00"/>
    <w:rsid w:val="00ED1386"/>
    <w:rsid w:val="00EE034B"/>
    <w:rsid w:val="00EF2F54"/>
    <w:rsid w:val="00EF2FE5"/>
    <w:rsid w:val="00EF3615"/>
    <w:rsid w:val="00F0244F"/>
    <w:rsid w:val="00F026BD"/>
    <w:rsid w:val="00F03276"/>
    <w:rsid w:val="00F06465"/>
    <w:rsid w:val="00F13725"/>
    <w:rsid w:val="00F23631"/>
    <w:rsid w:val="00F26822"/>
    <w:rsid w:val="00F32C9D"/>
    <w:rsid w:val="00F37730"/>
    <w:rsid w:val="00F45018"/>
    <w:rsid w:val="00F46116"/>
    <w:rsid w:val="00F554CF"/>
    <w:rsid w:val="00F74574"/>
    <w:rsid w:val="00F826AF"/>
    <w:rsid w:val="00F85339"/>
    <w:rsid w:val="00FA00D1"/>
    <w:rsid w:val="00FA0788"/>
    <w:rsid w:val="00FA195D"/>
    <w:rsid w:val="00FB0FF1"/>
    <w:rsid w:val="00FB39CD"/>
    <w:rsid w:val="00FC16B0"/>
    <w:rsid w:val="00FD2947"/>
    <w:rsid w:val="00FE4B60"/>
    <w:rsid w:val="00FE58D2"/>
    <w:rsid w:val="00FE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 fillcolor="#ddd">
      <v:fill color="#ddd" color2="#222"/>
      <v:stroke weight=".5pt"/>
      <v:textbox inset="2mm,1.5mm,2mm,1.5mm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75BB"/>
    <w:pPr>
      <w:spacing w:before="200" w:after="200"/>
      <w:jc w:val="both"/>
    </w:pPr>
    <w:rPr>
      <w:rFonts w:ascii="Calibri" w:hAnsi="Calibri"/>
      <w:sz w:val="23"/>
      <w:szCs w:val="24"/>
    </w:rPr>
  </w:style>
  <w:style w:type="paragraph" w:styleId="Heading1">
    <w:name w:val="heading 1"/>
    <w:next w:val="Normal"/>
    <w:link w:val="Heading1Char"/>
    <w:qFormat/>
    <w:rsid w:val="00592288"/>
    <w:pPr>
      <w:keepNext/>
      <w:keepLines/>
      <w:numPr>
        <w:numId w:val="1"/>
      </w:numPr>
      <w:spacing w:before="240" w:after="240"/>
      <w:outlineLvl w:val="0"/>
    </w:pPr>
    <w:rPr>
      <w:rFonts w:ascii="Verdana" w:hAnsi="Verdana"/>
      <w:b/>
      <w:color w:val="003300"/>
      <w:sz w:val="30"/>
      <w:szCs w:val="30"/>
      <w:lang w:eastAsia="en-US"/>
    </w:rPr>
  </w:style>
  <w:style w:type="paragraph" w:styleId="Heading2">
    <w:name w:val="heading 2"/>
    <w:next w:val="Normal"/>
    <w:link w:val="Heading2Char"/>
    <w:qFormat/>
    <w:rsid w:val="00592288"/>
    <w:pPr>
      <w:keepNext/>
      <w:numPr>
        <w:ilvl w:val="1"/>
        <w:numId w:val="1"/>
      </w:numPr>
      <w:spacing w:before="480" w:after="240"/>
      <w:outlineLvl w:val="1"/>
    </w:pPr>
    <w:rPr>
      <w:rFonts w:ascii="Verdana" w:hAnsi="Verdana"/>
      <w:color w:val="003300"/>
      <w:sz w:val="28"/>
      <w:szCs w:val="28"/>
      <w:lang w:eastAsia="en-US"/>
    </w:rPr>
  </w:style>
  <w:style w:type="paragraph" w:styleId="Heading3">
    <w:name w:val="heading 3"/>
    <w:basedOn w:val="Normal"/>
    <w:next w:val="Normal"/>
    <w:qFormat/>
    <w:rsid w:val="00593E7F"/>
    <w:pPr>
      <w:keepNext/>
      <w:numPr>
        <w:ilvl w:val="2"/>
        <w:numId w:val="1"/>
      </w:numPr>
      <w:spacing w:before="0" w:after="240"/>
      <w:jc w:val="left"/>
      <w:outlineLvl w:val="2"/>
    </w:pPr>
    <w:rPr>
      <w:rFonts w:ascii="Verdana" w:hAnsi="Verdana"/>
      <w:snapToGrid w:val="0"/>
      <w:color w:val="003300"/>
      <w:sz w:val="25"/>
      <w:lang w:val="en-GB" w:eastAsia="en-US"/>
    </w:rPr>
  </w:style>
  <w:style w:type="paragraph" w:styleId="Heading4">
    <w:name w:val="heading 4"/>
    <w:basedOn w:val="Normal"/>
    <w:next w:val="Normal"/>
    <w:qFormat/>
    <w:rsid w:val="006140D8"/>
    <w:pPr>
      <w:keepNext/>
      <w:tabs>
        <w:tab w:val="num" w:pos="851"/>
        <w:tab w:val="left" w:pos="1418"/>
      </w:tabs>
      <w:ind w:left="851" w:hanging="851"/>
      <w:outlineLvl w:val="3"/>
    </w:pPr>
    <w:rPr>
      <w:rFonts w:ascii="Verdana" w:hAnsi="Verdana"/>
      <w:b/>
      <w:caps/>
      <w:snapToGrid w:val="0"/>
      <w:sz w:val="20"/>
      <w:szCs w:val="20"/>
      <w:lang w:eastAsia="en-US"/>
    </w:rPr>
  </w:style>
  <w:style w:type="paragraph" w:styleId="Heading5">
    <w:name w:val="heading 5"/>
    <w:basedOn w:val="Normal"/>
    <w:next w:val="Normal"/>
    <w:qFormat/>
    <w:rsid w:val="006140D8"/>
    <w:pPr>
      <w:tabs>
        <w:tab w:val="num" w:pos="1080"/>
        <w:tab w:val="left" w:pos="1134"/>
      </w:tabs>
      <w:outlineLvl w:val="4"/>
    </w:pPr>
    <w:rPr>
      <w:rFonts w:ascii="Univers Condensed" w:hAnsi="Univers Condensed"/>
      <w:b/>
      <w:sz w:val="2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66A5A"/>
    <w:pPr>
      <w:tabs>
        <w:tab w:val="center" w:pos="4153"/>
        <w:tab w:val="right" w:pos="8306"/>
      </w:tabs>
      <w:spacing w:before="0" w:after="0"/>
    </w:pPr>
    <w:rPr>
      <w:sz w:val="18"/>
    </w:rPr>
  </w:style>
  <w:style w:type="paragraph" w:customStyle="1" w:styleId="Bibliographyreference">
    <w:name w:val="Bibliography reference"/>
    <w:basedOn w:val="Normal"/>
    <w:rsid w:val="00915AB6"/>
    <w:pPr>
      <w:spacing w:before="120" w:after="120"/>
      <w:ind w:left="1259" w:hanging="692"/>
      <w:jc w:val="left"/>
    </w:pPr>
    <w:rPr>
      <w:szCs w:val="20"/>
    </w:rPr>
  </w:style>
  <w:style w:type="paragraph" w:customStyle="1" w:styleId="Heading1Nonumbers">
    <w:name w:val="Heading 1 No numbers"/>
    <w:basedOn w:val="Heading1"/>
    <w:rsid w:val="009D75BB"/>
    <w:pPr>
      <w:numPr>
        <w:numId w:val="0"/>
      </w:numPr>
    </w:pPr>
    <w:rPr>
      <w:bCs/>
      <w:szCs w:val="20"/>
    </w:rPr>
  </w:style>
  <w:style w:type="paragraph" w:customStyle="1" w:styleId="TitleVersion">
    <w:name w:val="Title Version"/>
    <w:basedOn w:val="Normal"/>
    <w:rsid w:val="005E6C66"/>
    <w:pPr>
      <w:suppressAutoHyphens/>
      <w:autoSpaceDE w:val="0"/>
      <w:autoSpaceDN w:val="0"/>
      <w:adjustRightInd w:val="0"/>
      <w:spacing w:before="60" w:after="60" w:line="400" w:lineRule="atLeast"/>
      <w:jc w:val="right"/>
      <w:textAlignment w:val="center"/>
    </w:pPr>
    <w:rPr>
      <w:sz w:val="28"/>
      <w:szCs w:val="20"/>
      <w:lang w:val="en-US" w:eastAsia="en-US"/>
    </w:rPr>
  </w:style>
  <w:style w:type="paragraph" w:customStyle="1" w:styleId="FigureandTableCaption">
    <w:name w:val="Figure and Table Caption"/>
    <w:basedOn w:val="Normal"/>
    <w:rsid w:val="00F826AF"/>
    <w:pPr>
      <w:ind w:left="567"/>
      <w:jc w:val="center"/>
    </w:pPr>
    <w:rPr>
      <w:rFonts w:ascii="Verdana" w:hAnsi="Verdana"/>
      <w:b/>
      <w:bCs/>
      <w:color w:val="003300"/>
      <w:sz w:val="20"/>
      <w:szCs w:val="20"/>
      <w:lang w:eastAsia="en-US"/>
    </w:rPr>
  </w:style>
  <w:style w:type="paragraph" w:styleId="TOC1">
    <w:name w:val="toc 1"/>
    <w:basedOn w:val="Normal"/>
    <w:next w:val="Normal"/>
    <w:autoRedefine/>
    <w:uiPriority w:val="39"/>
    <w:rsid w:val="00216A12"/>
    <w:pPr>
      <w:tabs>
        <w:tab w:val="right" w:leader="dot" w:pos="8505"/>
      </w:tabs>
      <w:spacing w:before="100" w:after="100"/>
      <w:ind w:left="369" w:hanging="369"/>
    </w:pPr>
    <w:rPr>
      <w:rFonts w:cs="Arial"/>
      <w:b/>
      <w:bCs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rsid w:val="00216A12"/>
    <w:pPr>
      <w:tabs>
        <w:tab w:val="right" w:leader="dot" w:pos="8505"/>
      </w:tabs>
      <w:spacing w:before="100" w:after="100"/>
      <w:ind w:left="936" w:hanging="567"/>
    </w:pPr>
    <w:rPr>
      <w:bCs/>
      <w:szCs w:val="20"/>
      <w:lang w:eastAsia="en-US"/>
    </w:rPr>
  </w:style>
  <w:style w:type="character" w:styleId="Hyperlink">
    <w:name w:val="Hyperlink"/>
    <w:uiPriority w:val="99"/>
    <w:rsid w:val="00AC7EDD"/>
    <w:rPr>
      <w:color w:val="0000FF"/>
      <w:u w:val="single"/>
    </w:rPr>
  </w:style>
  <w:style w:type="paragraph" w:customStyle="1" w:styleId="Itemisedlist1">
    <w:name w:val="Itemised list 1"/>
    <w:basedOn w:val="Normal"/>
    <w:link w:val="Itemisedlist1CharChar"/>
    <w:rsid w:val="00BC63FD"/>
    <w:pPr>
      <w:tabs>
        <w:tab w:val="num" w:pos="1134"/>
      </w:tabs>
      <w:spacing w:before="120" w:after="120"/>
      <w:ind w:left="1134" w:hanging="454"/>
    </w:pPr>
    <w:rPr>
      <w:szCs w:val="20"/>
      <w:lang w:eastAsia="en-US"/>
    </w:rPr>
  </w:style>
  <w:style w:type="table" w:styleId="TableGrid">
    <w:name w:val="Table Grid"/>
    <w:basedOn w:val="TableNormal"/>
    <w:rsid w:val="00344711"/>
    <w:rPr>
      <w:rFonts w:ascii="Calibri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5">
    <w:name w:val="toc 5"/>
    <w:basedOn w:val="Normal"/>
    <w:next w:val="Normal"/>
    <w:autoRedefine/>
    <w:semiHidden/>
    <w:rsid w:val="00216A12"/>
    <w:pPr>
      <w:ind w:left="600"/>
    </w:pPr>
    <w:rPr>
      <w:rFonts w:ascii="Times New Roman" w:hAnsi="Times New Roman"/>
      <w:sz w:val="20"/>
      <w:szCs w:val="20"/>
      <w:lang w:eastAsia="en-US"/>
    </w:rPr>
  </w:style>
  <w:style w:type="character" w:customStyle="1" w:styleId="Itemisedlist1CharChar">
    <w:name w:val="Itemised list 1 Char Char"/>
    <w:link w:val="Itemisedlist1"/>
    <w:rsid w:val="00BC63FD"/>
    <w:rPr>
      <w:rFonts w:ascii="Calibri" w:hAnsi="Calibri"/>
      <w:sz w:val="23"/>
      <w:lang w:val="en-AU" w:eastAsia="en-US" w:bidi="ar-SA"/>
    </w:rPr>
  </w:style>
  <w:style w:type="numbering" w:customStyle="1" w:styleId="StyleOutlinenumbered">
    <w:name w:val="Style Outline numbered"/>
    <w:basedOn w:val="NoList"/>
    <w:rsid w:val="007864DF"/>
    <w:pPr>
      <w:numPr>
        <w:numId w:val="19"/>
      </w:numPr>
    </w:pPr>
  </w:style>
  <w:style w:type="paragraph" w:customStyle="1" w:styleId="Indent1">
    <w:name w:val="Indent 1"/>
    <w:basedOn w:val="Normal"/>
    <w:rsid w:val="00EF2F54"/>
    <w:pPr>
      <w:tabs>
        <w:tab w:val="num" w:pos="1287"/>
      </w:tabs>
      <w:ind w:left="1287" w:hanging="567"/>
    </w:pPr>
    <w:rPr>
      <w:rFonts w:ascii="Verdana" w:hAnsi="Verdana"/>
      <w:sz w:val="20"/>
      <w:szCs w:val="20"/>
      <w:lang w:eastAsia="en-US"/>
    </w:rPr>
  </w:style>
  <w:style w:type="paragraph" w:styleId="Header">
    <w:name w:val="header"/>
    <w:basedOn w:val="Normal"/>
    <w:rsid w:val="003D6829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471847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ableheading">
    <w:name w:val="Table heading"/>
    <w:basedOn w:val="Normal"/>
    <w:rsid w:val="00A9480C"/>
    <w:pPr>
      <w:tabs>
        <w:tab w:val="left" w:pos="72"/>
      </w:tabs>
      <w:spacing w:before="100" w:after="100"/>
    </w:pPr>
    <w:rPr>
      <w:b/>
      <w:sz w:val="22"/>
      <w:szCs w:val="20"/>
      <w:lang w:val="en-GB" w:eastAsia="en-US"/>
    </w:rPr>
  </w:style>
  <w:style w:type="paragraph" w:customStyle="1" w:styleId="HeaderImage">
    <w:name w:val="Header Image"/>
    <w:basedOn w:val="Footer"/>
    <w:rsid w:val="002C3577"/>
    <w:pPr>
      <w:jc w:val="right"/>
    </w:pPr>
  </w:style>
  <w:style w:type="character" w:styleId="FootnoteReference">
    <w:name w:val="footnote reference"/>
    <w:semiHidden/>
    <w:rsid w:val="00BC44BD"/>
    <w:rPr>
      <w:vertAlign w:val="superscript"/>
    </w:rPr>
  </w:style>
  <w:style w:type="paragraph" w:customStyle="1" w:styleId="TitleFrontPage">
    <w:name w:val="Title (Front Page)"/>
    <w:basedOn w:val="Normal"/>
    <w:rsid w:val="00711497"/>
    <w:pPr>
      <w:spacing w:after="480"/>
      <w:jc w:val="left"/>
    </w:pPr>
    <w:rPr>
      <w:rFonts w:ascii="Verdana" w:hAnsi="Verdana"/>
      <w:b/>
      <w:bCs/>
      <w:color w:val="003300"/>
      <w:spacing w:val="22"/>
      <w:kern w:val="44"/>
      <w:sz w:val="44"/>
      <w:szCs w:val="20"/>
      <w:lang w:eastAsia="en-US"/>
    </w:rPr>
  </w:style>
  <w:style w:type="character" w:customStyle="1" w:styleId="Heading1Char">
    <w:name w:val="Heading 1 Char"/>
    <w:link w:val="Heading1"/>
    <w:rsid w:val="00592288"/>
    <w:rPr>
      <w:rFonts w:ascii="Verdana" w:hAnsi="Verdana"/>
      <w:b/>
      <w:color w:val="003300"/>
      <w:sz w:val="30"/>
      <w:szCs w:val="30"/>
      <w:lang w:val="en-AU" w:eastAsia="en-US" w:bidi="ar-SA"/>
    </w:rPr>
  </w:style>
  <w:style w:type="character" w:customStyle="1" w:styleId="Heading2Char">
    <w:name w:val="Heading 2 Char"/>
    <w:link w:val="Heading2"/>
    <w:rsid w:val="00592288"/>
    <w:rPr>
      <w:rFonts w:ascii="Verdana" w:hAnsi="Verdana"/>
      <w:color w:val="003300"/>
      <w:sz w:val="28"/>
      <w:szCs w:val="28"/>
      <w:lang w:val="en-AU" w:eastAsia="en-US" w:bidi="ar-SA"/>
    </w:rPr>
  </w:style>
  <w:style w:type="paragraph" w:styleId="Title">
    <w:name w:val="Title"/>
    <w:basedOn w:val="Normal"/>
    <w:next w:val="Normal"/>
    <w:autoRedefine/>
    <w:qFormat/>
    <w:rsid w:val="006631F3"/>
    <w:pPr>
      <w:spacing w:before="240" w:after="60"/>
      <w:outlineLvl w:val="0"/>
    </w:pPr>
    <w:rPr>
      <w:rFonts w:cs="Arial"/>
      <w:b/>
      <w:bCs/>
      <w:color w:val="003300"/>
      <w:kern w:val="28"/>
      <w:sz w:val="30"/>
      <w:szCs w:val="30"/>
      <w:lang w:eastAsia="en-US"/>
    </w:rPr>
  </w:style>
  <w:style w:type="paragraph" w:customStyle="1" w:styleId="Tabletexttermsanddefs">
    <w:name w:val="Table text (terms and def's)"/>
    <w:basedOn w:val="Normal"/>
    <w:rsid w:val="00A9480C"/>
    <w:pPr>
      <w:spacing w:before="100" w:after="100"/>
      <w:jc w:val="left"/>
    </w:pPr>
  </w:style>
  <w:style w:type="paragraph" w:customStyle="1" w:styleId="Appendixnonumbering">
    <w:name w:val="Appendix (no numbering)"/>
    <w:basedOn w:val="Caption"/>
    <w:rsid w:val="00A76D88"/>
    <w:pPr>
      <w:tabs>
        <w:tab w:val="num" w:pos="0"/>
      </w:tabs>
      <w:spacing w:after="120"/>
    </w:pPr>
    <w:rPr>
      <w:rFonts w:ascii="Arial Narrow" w:hAnsi="Arial Narrow"/>
      <w:sz w:val="32"/>
      <w:lang w:eastAsia="en-US"/>
    </w:rPr>
  </w:style>
  <w:style w:type="paragraph" w:styleId="TableofFigures">
    <w:name w:val="table of figures"/>
    <w:basedOn w:val="Normal"/>
    <w:next w:val="Normal"/>
    <w:uiPriority w:val="99"/>
    <w:rsid w:val="00216A12"/>
    <w:pPr>
      <w:spacing w:before="100" w:after="100"/>
    </w:pPr>
  </w:style>
  <w:style w:type="paragraph" w:styleId="TOC3">
    <w:name w:val="toc 3"/>
    <w:basedOn w:val="Normal"/>
    <w:next w:val="Normal"/>
    <w:autoRedefine/>
    <w:semiHidden/>
    <w:rsid w:val="00216A12"/>
    <w:pPr>
      <w:tabs>
        <w:tab w:val="right" w:leader="dot" w:pos="8505"/>
      </w:tabs>
      <w:spacing w:before="100" w:after="100"/>
      <w:ind w:left="1276" w:hanging="709"/>
    </w:pPr>
  </w:style>
  <w:style w:type="paragraph" w:styleId="TOC4">
    <w:name w:val="toc 4"/>
    <w:basedOn w:val="TOC1"/>
    <w:next w:val="Normal"/>
    <w:autoRedefine/>
    <w:semiHidden/>
    <w:rsid w:val="00216A12"/>
  </w:style>
  <w:style w:type="paragraph" w:styleId="FootnoteText">
    <w:name w:val="footnote text"/>
    <w:basedOn w:val="Normal"/>
    <w:semiHidden/>
    <w:rsid w:val="006B02BE"/>
    <w:rPr>
      <w:sz w:val="24"/>
      <w:szCs w:val="20"/>
      <w:lang w:eastAsia="en-US"/>
    </w:rPr>
  </w:style>
  <w:style w:type="paragraph" w:styleId="BalloonText">
    <w:name w:val="Balloon Text"/>
    <w:basedOn w:val="Normal"/>
    <w:semiHidden/>
    <w:rsid w:val="00B45D9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23B9C"/>
  </w:style>
  <w:style w:type="character" w:styleId="CommentReference">
    <w:name w:val="annotation reference"/>
    <w:rsid w:val="00BB78BF"/>
    <w:rPr>
      <w:sz w:val="16"/>
      <w:szCs w:val="16"/>
    </w:rPr>
  </w:style>
  <w:style w:type="paragraph" w:styleId="CommentText">
    <w:name w:val="annotation text"/>
    <w:basedOn w:val="Normal"/>
    <w:link w:val="CommentTextChar"/>
    <w:rsid w:val="00BB78BF"/>
    <w:rPr>
      <w:sz w:val="20"/>
      <w:szCs w:val="20"/>
    </w:rPr>
  </w:style>
  <w:style w:type="paragraph" w:styleId="Caption">
    <w:name w:val="caption"/>
    <w:basedOn w:val="Normal"/>
    <w:next w:val="Normal"/>
    <w:qFormat/>
    <w:rsid w:val="00C13AFB"/>
    <w:rPr>
      <w:b/>
      <w:bCs/>
      <w:sz w:val="20"/>
      <w:szCs w:val="20"/>
    </w:rPr>
  </w:style>
  <w:style w:type="character" w:customStyle="1" w:styleId="CommentTextChar">
    <w:name w:val="Comment Text Char"/>
    <w:link w:val="CommentText"/>
    <w:rsid w:val="00BB78BF"/>
    <w:rPr>
      <w:rFonts w:ascii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BB78BF"/>
    <w:rPr>
      <w:b/>
      <w:bCs/>
    </w:rPr>
  </w:style>
  <w:style w:type="character" w:customStyle="1" w:styleId="CommentSubjectChar">
    <w:name w:val="Comment Subject Char"/>
    <w:link w:val="CommentSubject"/>
    <w:rsid w:val="00BB78BF"/>
    <w:rPr>
      <w:rFonts w:ascii="Calibri" w:hAnsi="Calibri"/>
      <w:b/>
      <w:bCs/>
    </w:rPr>
  </w:style>
  <w:style w:type="paragraph" w:styleId="Revision">
    <w:name w:val="Revision"/>
    <w:hidden/>
    <w:uiPriority w:val="99"/>
    <w:semiHidden/>
    <w:rsid w:val="005348F6"/>
    <w:rPr>
      <w:rFonts w:ascii="Calibri" w:hAnsi="Calibri"/>
      <w:sz w:val="23"/>
      <w:szCs w:val="24"/>
    </w:rPr>
  </w:style>
  <w:style w:type="table" w:styleId="TableContemporary">
    <w:name w:val="Table Contemporary"/>
    <w:basedOn w:val="TableNormal"/>
    <w:rsid w:val="009506AE"/>
    <w:pPr>
      <w:spacing w:before="200" w:after="20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Footer">
    <w:name w:val="StyleOutlinenumbered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://www.creativecommons.org/licenses/by/3.0/au/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jpg@01CFCD17.79C9BD80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footer" Target="footer3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13E18-1931-492A-A7A6-F604723FB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F0205276.dotm</Template>
  <TotalTime>14</TotalTime>
  <Pages>10</Pages>
  <Words>1074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for Australian Survey Control</vt:lpstr>
    </vt:vector>
  </TitlesOfParts>
  <Company>ICSM</Company>
  <LinksUpToDate>false</LinksUpToDate>
  <CharactersWithSpaces>8650</CharactersWithSpaces>
  <SharedDoc>false</SharedDoc>
  <HLinks>
    <vt:vector size="54" baseType="variant">
      <vt:variant>
        <vt:i4>1179707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_Toc356467830</vt:lpwstr>
      </vt:variant>
      <vt:variant>
        <vt:i4>1245243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_Toc356467829</vt:lpwstr>
      </vt:variant>
      <vt:variant>
        <vt:i4>1245243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_Toc356467828</vt:lpwstr>
      </vt:variant>
      <vt:variant>
        <vt:i4>1245243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_Toc356467827</vt:lpwstr>
      </vt:variant>
      <vt:variant>
        <vt:i4>1245243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_Toc356467826</vt:lpwstr>
      </vt:variant>
      <vt:variant>
        <vt:i4>1245243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_Toc356467825</vt:lpwstr>
      </vt:variant>
      <vt:variant>
        <vt:i4>1245243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_Toc356467824</vt:lpwstr>
      </vt:variant>
      <vt:variant>
        <vt:i4>1245243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_Toc356467823</vt:lpwstr>
      </vt:variant>
      <vt:variant>
        <vt:i4>1245243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_Toc356467822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for Australian Survey Control</dc:title>
  <dc:subject/>
  <dc:creator>ICSM</dc:creator>
  <cp:keywords/>
  <cp:lastModifiedBy>Anna</cp:lastModifiedBy>
  <cp:revision>10</cp:revision>
  <cp:lastPrinted>2013-10-24T04:12:00Z</cp:lastPrinted>
  <dcterms:created xsi:type="dcterms:W3CDTF">2014-08-08T06:03:00Z</dcterms:created>
  <dcterms:modified xsi:type="dcterms:W3CDTF">2014-10-03T00:06:00Z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SM">
    <vt:lpwstr>Intergovernmental Committee on Surveying and Mapping</vt:lpwstr>
  </property>
  <property fmtid="{D5CDD505-2E9C-101B-9397-08002B2CF9AE}" pid="3" name="Document Name">
    <vt:lpwstr>Guideline for the Installation and Documentation of Survey Control Marks – SP1</vt:lpwstr>
  </property>
  <property fmtid="{D5CDD505-2E9C-101B-9397-08002B2CF9AE}" pid="4" name="Version">
    <vt:lpwstr>Version 2.1</vt:lpwstr>
  </property>
  <property fmtid="{D5CDD505-2E9C-101B-9397-08002B2CF9AE}" pid="5" name="PCG">
    <vt:lpwstr>Permanent Committee on Geodesy</vt:lpwstr>
  </property>
</Properties>
</file>